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4847D0" w14:textId="4F17D023" w:rsidR="00770563" w:rsidRDefault="00770563" w:rsidP="35A109C1">
      <w:pPr>
        <w:pStyle w:val="Title"/>
        <w:rPr>
          <w:rFonts w:ascii="Arial" w:eastAsia="Arial" w:hAnsi="Arial" w:cs="Arial"/>
          <w:sz w:val="28"/>
          <w:szCs w:val="28"/>
        </w:rPr>
      </w:pPr>
      <w:bookmarkStart w:id="0" w:name="_Toc162432168"/>
      <w:bookmarkStart w:id="1" w:name="_Toc162432596"/>
      <w:r w:rsidRPr="2869232D">
        <w:rPr>
          <w:b/>
          <w:sz w:val="32"/>
          <w:szCs w:val="32"/>
        </w:rPr>
        <w:t>Nottingham and Nottinghamshire Response: NHS England Statement on information on health inequalities (duty under section 13SA of the National Health Service Act 2006)</w:t>
      </w:r>
      <w:bookmarkEnd w:id="0"/>
      <w:bookmarkEnd w:id="1"/>
    </w:p>
    <w:p w14:paraId="42D30683" w14:textId="4D8A318D" w:rsidR="00770563" w:rsidRDefault="00770563" w:rsidP="35A109C1">
      <w:pPr>
        <w:pStyle w:val="Title"/>
        <w:rPr>
          <w:rFonts w:ascii="Arial" w:eastAsia="Arial" w:hAnsi="Arial" w:cs="Arial"/>
          <w:b/>
          <w:sz w:val="32"/>
          <w:szCs w:val="32"/>
        </w:rPr>
      </w:pPr>
    </w:p>
    <w:p w14:paraId="135C9360" w14:textId="57B5BDA3" w:rsidR="00535433" w:rsidRPr="00535433" w:rsidRDefault="00535433" w:rsidP="00535433">
      <w:pPr>
        <w:rPr>
          <w:rFonts w:ascii="Arial" w:hAnsi="Arial" w:cs="Arial"/>
          <w:b/>
          <w:bCs/>
          <w:sz w:val="28"/>
          <w:szCs w:val="28"/>
        </w:rPr>
      </w:pPr>
      <w:r w:rsidRPr="00535433">
        <w:rPr>
          <w:rFonts w:ascii="Arial" w:hAnsi="Arial" w:cs="Arial"/>
          <w:b/>
          <w:bCs/>
          <w:sz w:val="28"/>
          <w:szCs w:val="28"/>
        </w:rPr>
        <w:t>Table of Contents</w:t>
      </w:r>
    </w:p>
    <w:sdt>
      <w:sdtPr>
        <w:id w:val="1354833069"/>
        <w:docPartObj>
          <w:docPartGallery w:val="Table of Contents"/>
          <w:docPartUnique/>
        </w:docPartObj>
      </w:sdtPr>
      <w:sdtEndPr>
        <w:rPr>
          <w:rFonts w:ascii="Arial" w:hAnsi="Arial" w:cs="Arial"/>
          <w:sz w:val="24"/>
          <w:szCs w:val="24"/>
        </w:rPr>
      </w:sdtEndPr>
      <w:sdtContent>
        <w:p w14:paraId="64C03A58" w14:textId="4C62068D" w:rsidR="001836D0" w:rsidRPr="00A822BB" w:rsidRDefault="6EA7CF49">
          <w:pPr>
            <w:pStyle w:val="TOC1"/>
            <w:tabs>
              <w:tab w:val="right" w:leader="dot" w:pos="9016"/>
            </w:tabs>
            <w:rPr>
              <w:rFonts w:ascii="Arial" w:eastAsiaTheme="minorEastAsia" w:hAnsi="Arial" w:cs="Arial"/>
              <w:noProof/>
              <w:sz w:val="24"/>
              <w:szCs w:val="24"/>
              <w:lang w:eastAsia="en-GB"/>
            </w:rPr>
          </w:pPr>
          <w:r w:rsidRPr="00A822BB">
            <w:rPr>
              <w:rFonts w:ascii="Arial" w:hAnsi="Arial" w:cs="Arial"/>
              <w:sz w:val="24"/>
              <w:szCs w:val="24"/>
            </w:rPr>
            <w:fldChar w:fldCharType="begin"/>
          </w:r>
          <w:r w:rsidRPr="00A822BB">
            <w:rPr>
              <w:rFonts w:ascii="Arial" w:hAnsi="Arial" w:cs="Arial"/>
              <w:sz w:val="24"/>
              <w:szCs w:val="24"/>
            </w:rPr>
            <w:instrText>TOC \o \z \u \h</w:instrText>
          </w:r>
          <w:r w:rsidRPr="00A822BB">
            <w:rPr>
              <w:rFonts w:ascii="Arial" w:hAnsi="Arial" w:cs="Arial"/>
              <w:sz w:val="24"/>
              <w:szCs w:val="24"/>
            </w:rPr>
            <w:fldChar w:fldCharType="separate"/>
          </w:r>
          <w:hyperlink w:anchor="_Toc198047422" w:history="1">
            <w:r w:rsidR="001836D0" w:rsidRPr="00A822BB">
              <w:rPr>
                <w:rStyle w:val="Hyperlink"/>
                <w:rFonts w:ascii="Arial" w:hAnsi="Arial" w:cs="Arial"/>
                <w:noProof/>
              </w:rPr>
              <w:t>Introduction</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_Toc198047422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3</w:t>
            </w:r>
            <w:r w:rsidR="001836D0" w:rsidRPr="00A822BB">
              <w:rPr>
                <w:rFonts w:ascii="Arial" w:hAnsi="Arial" w:cs="Arial"/>
                <w:noProof/>
                <w:webHidden/>
              </w:rPr>
              <w:fldChar w:fldCharType="end"/>
            </w:r>
          </w:hyperlink>
        </w:p>
        <w:p w14:paraId="3D8B3BE1" w14:textId="78FAFB03" w:rsidR="001836D0" w:rsidRPr="00A822BB" w:rsidRDefault="00EF3548">
          <w:pPr>
            <w:pStyle w:val="TOC1"/>
            <w:tabs>
              <w:tab w:val="right" w:leader="dot" w:pos="9016"/>
            </w:tabs>
            <w:rPr>
              <w:rFonts w:ascii="Arial" w:eastAsiaTheme="minorEastAsia" w:hAnsi="Arial" w:cs="Arial"/>
              <w:noProof/>
              <w:sz w:val="24"/>
              <w:szCs w:val="24"/>
              <w:lang w:eastAsia="en-GB"/>
            </w:rPr>
          </w:pPr>
          <w:hyperlink w:anchor="_Toc198047423" w:history="1">
            <w:r w:rsidR="001836D0" w:rsidRPr="00A822BB">
              <w:rPr>
                <w:rStyle w:val="Hyperlink"/>
                <w:rFonts w:ascii="Arial" w:hAnsi="Arial" w:cs="Arial"/>
                <w:noProof/>
              </w:rPr>
              <w:t>Nottingham and Nottinghamshire Population Profile</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_Toc198047423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4</w:t>
            </w:r>
            <w:r w:rsidR="001836D0" w:rsidRPr="00A822BB">
              <w:rPr>
                <w:rFonts w:ascii="Arial" w:hAnsi="Arial" w:cs="Arial"/>
                <w:noProof/>
                <w:webHidden/>
              </w:rPr>
              <w:fldChar w:fldCharType="end"/>
            </w:r>
          </w:hyperlink>
        </w:p>
        <w:p w14:paraId="2184EE86" w14:textId="0AB7FE7A" w:rsidR="001836D0" w:rsidRPr="00A822BB" w:rsidRDefault="00EF3548">
          <w:pPr>
            <w:pStyle w:val="TOC1"/>
            <w:tabs>
              <w:tab w:val="right" w:leader="dot" w:pos="9016"/>
            </w:tabs>
            <w:rPr>
              <w:rFonts w:ascii="Arial" w:eastAsiaTheme="minorEastAsia" w:hAnsi="Arial" w:cs="Arial"/>
              <w:noProof/>
              <w:sz w:val="24"/>
              <w:szCs w:val="24"/>
              <w:lang w:eastAsia="en-GB"/>
            </w:rPr>
          </w:pPr>
          <w:hyperlink w:anchor="_Toc198047424" w:history="1">
            <w:r w:rsidR="001836D0" w:rsidRPr="00A822BB">
              <w:rPr>
                <w:rStyle w:val="Hyperlink"/>
                <w:rFonts w:ascii="Arial" w:hAnsi="Arial" w:cs="Arial"/>
                <w:noProof/>
              </w:rPr>
              <w:t>Impacting on Health Inequalities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_Toc198047424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7</w:t>
            </w:r>
            <w:r w:rsidR="001836D0" w:rsidRPr="00A822BB">
              <w:rPr>
                <w:rFonts w:ascii="Arial" w:hAnsi="Arial" w:cs="Arial"/>
                <w:noProof/>
                <w:webHidden/>
              </w:rPr>
              <w:fldChar w:fldCharType="end"/>
            </w:r>
          </w:hyperlink>
        </w:p>
        <w:p w14:paraId="03BF3E9C" w14:textId="67949A3A" w:rsidR="001836D0" w:rsidRPr="00A822BB" w:rsidRDefault="00EF3548">
          <w:pPr>
            <w:pStyle w:val="TOC1"/>
            <w:tabs>
              <w:tab w:val="right" w:leader="dot" w:pos="9016"/>
            </w:tabs>
            <w:rPr>
              <w:rFonts w:ascii="Arial" w:eastAsiaTheme="minorEastAsia" w:hAnsi="Arial" w:cs="Arial"/>
              <w:noProof/>
              <w:sz w:val="24"/>
              <w:szCs w:val="24"/>
              <w:lang w:eastAsia="en-GB"/>
            </w:rPr>
          </w:pPr>
          <w:hyperlink w:anchor="_Toc198047425" w:history="1">
            <w:r w:rsidR="001836D0" w:rsidRPr="00A822BB">
              <w:rPr>
                <w:rStyle w:val="Hyperlink"/>
                <w:rFonts w:ascii="Arial" w:hAnsi="Arial" w:cs="Arial"/>
                <w:noProof/>
              </w:rPr>
              <w:t>How do we Measure Deprivation?</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_Toc198047425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8</w:t>
            </w:r>
            <w:r w:rsidR="001836D0" w:rsidRPr="00A822BB">
              <w:rPr>
                <w:rFonts w:ascii="Arial" w:hAnsi="Arial" w:cs="Arial"/>
                <w:noProof/>
                <w:webHidden/>
              </w:rPr>
              <w:fldChar w:fldCharType="end"/>
            </w:r>
          </w:hyperlink>
        </w:p>
        <w:p w14:paraId="5AD1956D" w14:textId="4FD600B6" w:rsidR="001836D0" w:rsidRPr="00A822BB" w:rsidRDefault="00EF3548">
          <w:pPr>
            <w:pStyle w:val="TOC1"/>
            <w:tabs>
              <w:tab w:val="right" w:leader="dot" w:pos="9016"/>
            </w:tabs>
            <w:rPr>
              <w:rFonts w:ascii="Arial" w:eastAsiaTheme="minorEastAsia" w:hAnsi="Arial" w:cs="Arial"/>
              <w:noProof/>
              <w:sz w:val="24"/>
              <w:szCs w:val="24"/>
              <w:lang w:eastAsia="en-GB"/>
            </w:rPr>
          </w:pPr>
          <w:hyperlink w:anchor="_Toc198047426" w:history="1">
            <w:r w:rsidR="001836D0" w:rsidRPr="00A822BB">
              <w:rPr>
                <w:rStyle w:val="Hyperlink"/>
                <w:rFonts w:ascii="Arial" w:hAnsi="Arial" w:cs="Arial"/>
                <w:noProof/>
              </w:rPr>
              <w:t>Summary of 2024/25 Position: Position as of 1</w:t>
            </w:r>
            <w:r w:rsidR="001836D0" w:rsidRPr="00A822BB">
              <w:rPr>
                <w:rStyle w:val="Hyperlink"/>
                <w:rFonts w:ascii="Arial" w:hAnsi="Arial" w:cs="Arial"/>
                <w:noProof/>
                <w:vertAlign w:val="superscript"/>
              </w:rPr>
              <w:t>st</w:t>
            </w:r>
            <w:r w:rsidR="001836D0" w:rsidRPr="00A822BB">
              <w:rPr>
                <w:rStyle w:val="Hyperlink"/>
                <w:rFonts w:ascii="Arial" w:hAnsi="Arial" w:cs="Arial"/>
                <w:noProof/>
              </w:rPr>
              <w:t xml:space="preserve"> April 2025</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_Toc198047426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8</w:t>
            </w:r>
            <w:r w:rsidR="001836D0" w:rsidRPr="00A822BB">
              <w:rPr>
                <w:rFonts w:ascii="Arial" w:hAnsi="Arial" w:cs="Arial"/>
                <w:noProof/>
                <w:webHidden/>
              </w:rPr>
              <w:fldChar w:fldCharType="end"/>
            </w:r>
          </w:hyperlink>
        </w:p>
        <w:p w14:paraId="355E5DA0" w14:textId="2DD96BA5" w:rsidR="001836D0" w:rsidRPr="00A822BB" w:rsidRDefault="00EF3548">
          <w:pPr>
            <w:pStyle w:val="TOC1"/>
            <w:tabs>
              <w:tab w:val="right" w:leader="dot" w:pos="9016"/>
            </w:tabs>
            <w:rPr>
              <w:rFonts w:ascii="Arial" w:eastAsiaTheme="minorEastAsia" w:hAnsi="Arial" w:cs="Arial"/>
              <w:noProof/>
              <w:sz w:val="24"/>
              <w:szCs w:val="24"/>
              <w:lang w:eastAsia="en-GB"/>
            </w:rPr>
          </w:pPr>
          <w:hyperlink w:anchor="_Toc198047427" w:history="1">
            <w:r w:rsidR="001836D0" w:rsidRPr="00A822BB">
              <w:rPr>
                <w:rStyle w:val="Hyperlink"/>
                <w:rFonts w:ascii="Arial" w:hAnsi="Arial" w:cs="Arial"/>
                <w:noProof/>
              </w:rPr>
              <w:t>Elective Care</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_Toc198047427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11</w:t>
            </w:r>
            <w:r w:rsidR="001836D0" w:rsidRPr="00A822BB">
              <w:rPr>
                <w:rFonts w:ascii="Arial" w:hAnsi="Arial" w:cs="Arial"/>
                <w:noProof/>
                <w:webHidden/>
              </w:rPr>
              <w:fldChar w:fldCharType="end"/>
            </w:r>
          </w:hyperlink>
        </w:p>
        <w:p w14:paraId="003A939A" w14:textId="599BB6E1"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28" w:history="1">
            <w:r w:rsidR="001836D0" w:rsidRPr="00A822BB">
              <w:rPr>
                <w:rStyle w:val="Hyperlink"/>
                <w:rFonts w:ascii="Arial" w:hAnsi="Arial" w:cs="Arial"/>
                <w:noProof/>
              </w:rPr>
              <w:t>Size and shape of the waiting list; those waiting longer than 18 weeks, 52 weeks and 65 weeks – by deprivation and ethnicity.</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_Toc198047428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11</w:t>
            </w:r>
            <w:r w:rsidR="001836D0" w:rsidRPr="00A822BB">
              <w:rPr>
                <w:rFonts w:ascii="Arial" w:hAnsi="Arial" w:cs="Arial"/>
                <w:noProof/>
                <w:webHidden/>
              </w:rPr>
              <w:fldChar w:fldCharType="end"/>
            </w:r>
          </w:hyperlink>
        </w:p>
        <w:p w14:paraId="623D3191" w14:textId="17ECD5F5"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29" w:history="1">
            <w:r w:rsidR="001836D0" w:rsidRPr="00A822BB">
              <w:rPr>
                <w:rStyle w:val="Hyperlink"/>
                <w:rFonts w:ascii="Arial" w:hAnsi="Arial" w:cs="Arial"/>
                <w:noProof/>
              </w:rPr>
              <w:t>Age-standardised rates of elective admissions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_Toc198047429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14</w:t>
            </w:r>
            <w:r w:rsidR="001836D0" w:rsidRPr="00A822BB">
              <w:rPr>
                <w:rFonts w:ascii="Arial" w:hAnsi="Arial" w:cs="Arial"/>
                <w:noProof/>
                <w:webHidden/>
              </w:rPr>
              <w:fldChar w:fldCharType="end"/>
            </w:r>
          </w:hyperlink>
        </w:p>
        <w:p w14:paraId="60A37179" w14:textId="57B33DAC"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30" w:history="1">
            <w:r w:rsidR="001836D0" w:rsidRPr="00A822BB">
              <w:rPr>
                <w:rStyle w:val="Hyperlink"/>
                <w:rFonts w:ascii="Arial" w:hAnsi="Arial" w:cs="Arial"/>
                <w:noProof/>
              </w:rPr>
              <w:t>Age-standardised rates of outpatient appointments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_Toc198047430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15</w:t>
            </w:r>
            <w:r w:rsidR="001836D0" w:rsidRPr="00A822BB">
              <w:rPr>
                <w:rFonts w:ascii="Arial" w:hAnsi="Arial" w:cs="Arial"/>
                <w:noProof/>
                <w:webHidden/>
              </w:rPr>
              <w:fldChar w:fldCharType="end"/>
            </w:r>
          </w:hyperlink>
        </w:p>
        <w:p w14:paraId="79452976" w14:textId="7D6D9815"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31" w:history="1">
            <w:r w:rsidR="001836D0" w:rsidRPr="00A822BB">
              <w:rPr>
                <w:rStyle w:val="Hyperlink"/>
                <w:rFonts w:ascii="Arial" w:hAnsi="Arial" w:cs="Arial"/>
                <w:noProof/>
              </w:rPr>
              <w:t>Age-standardised rates of virtual outpatient appointments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_Toc198047431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15</w:t>
            </w:r>
            <w:r w:rsidR="001836D0" w:rsidRPr="00A822BB">
              <w:rPr>
                <w:rFonts w:ascii="Arial" w:hAnsi="Arial" w:cs="Arial"/>
                <w:noProof/>
                <w:webHidden/>
              </w:rPr>
              <w:fldChar w:fldCharType="end"/>
            </w:r>
          </w:hyperlink>
        </w:p>
        <w:p w14:paraId="6D549365" w14:textId="55917F40"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32" w:history="1">
            <w:r w:rsidR="001836D0" w:rsidRPr="00A822BB">
              <w:rPr>
                <w:rStyle w:val="Hyperlink"/>
                <w:rFonts w:ascii="Arial" w:hAnsi="Arial" w:cs="Arial"/>
                <w:noProof/>
              </w:rPr>
              <w:t>Elective activity vs pre-pandemic levels for under 18s and over 18s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_Toc198047432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16</w:t>
            </w:r>
            <w:r w:rsidR="001836D0" w:rsidRPr="00A822BB">
              <w:rPr>
                <w:rFonts w:ascii="Arial" w:hAnsi="Arial" w:cs="Arial"/>
                <w:noProof/>
                <w:webHidden/>
              </w:rPr>
              <w:fldChar w:fldCharType="end"/>
            </w:r>
          </w:hyperlink>
        </w:p>
        <w:p w14:paraId="60A76986" w14:textId="04B35AAE" w:rsidR="001836D0" w:rsidRPr="00A822BB" w:rsidRDefault="00EF3548">
          <w:pPr>
            <w:pStyle w:val="TOC1"/>
            <w:tabs>
              <w:tab w:val="right" w:leader="dot" w:pos="9016"/>
            </w:tabs>
            <w:rPr>
              <w:rFonts w:ascii="Arial" w:eastAsiaTheme="minorEastAsia" w:hAnsi="Arial" w:cs="Arial"/>
              <w:noProof/>
              <w:sz w:val="24"/>
              <w:szCs w:val="24"/>
              <w:lang w:eastAsia="en-GB"/>
            </w:rPr>
          </w:pPr>
          <w:hyperlink w:anchor="_Toc198047433" w:history="1">
            <w:r w:rsidR="001836D0" w:rsidRPr="00A822BB">
              <w:rPr>
                <w:rStyle w:val="Hyperlink"/>
                <w:rFonts w:ascii="Arial" w:hAnsi="Arial" w:cs="Arial"/>
                <w:noProof/>
              </w:rPr>
              <w:t>Urgent and Emergency Care</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_Toc198047433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18</w:t>
            </w:r>
            <w:r w:rsidR="001836D0" w:rsidRPr="00A822BB">
              <w:rPr>
                <w:rFonts w:ascii="Arial" w:hAnsi="Arial" w:cs="Arial"/>
                <w:noProof/>
                <w:webHidden/>
              </w:rPr>
              <w:fldChar w:fldCharType="end"/>
            </w:r>
          </w:hyperlink>
        </w:p>
        <w:p w14:paraId="11881FCF" w14:textId="027D51D7"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34" w:history="1">
            <w:r w:rsidR="001836D0" w:rsidRPr="00A822BB">
              <w:rPr>
                <w:rStyle w:val="Hyperlink"/>
                <w:rFonts w:ascii="Arial" w:hAnsi="Arial" w:cs="Arial"/>
                <w:noProof/>
              </w:rPr>
              <w:t>Age standardised activity rates with 95% confidence intervals for emergency admissions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_Toc198047434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18</w:t>
            </w:r>
            <w:r w:rsidR="001836D0" w:rsidRPr="00A822BB">
              <w:rPr>
                <w:rFonts w:ascii="Arial" w:hAnsi="Arial" w:cs="Arial"/>
                <w:noProof/>
                <w:webHidden/>
              </w:rPr>
              <w:fldChar w:fldCharType="end"/>
            </w:r>
          </w:hyperlink>
        </w:p>
        <w:p w14:paraId="2E3911C8" w14:textId="51B7CB7C"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35" w:history="1">
            <w:r w:rsidR="001836D0" w:rsidRPr="00A822BB">
              <w:rPr>
                <w:rStyle w:val="Hyperlink"/>
                <w:rFonts w:ascii="Arial" w:hAnsi="Arial" w:cs="Arial"/>
                <w:noProof/>
              </w:rPr>
              <w:t>Emergency Admissions for Under 18s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_Toc198047435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20</w:t>
            </w:r>
            <w:r w:rsidR="001836D0" w:rsidRPr="00A822BB">
              <w:rPr>
                <w:rFonts w:ascii="Arial" w:hAnsi="Arial" w:cs="Arial"/>
                <w:noProof/>
                <w:webHidden/>
              </w:rPr>
              <w:fldChar w:fldCharType="end"/>
            </w:r>
          </w:hyperlink>
        </w:p>
        <w:p w14:paraId="5E6BE75E" w14:textId="2DA3916E" w:rsidR="001836D0" w:rsidRPr="00A822BB" w:rsidRDefault="00EF3548">
          <w:pPr>
            <w:pStyle w:val="TOC1"/>
            <w:tabs>
              <w:tab w:val="right" w:leader="dot" w:pos="9016"/>
            </w:tabs>
            <w:rPr>
              <w:rFonts w:ascii="Arial" w:eastAsiaTheme="minorEastAsia" w:hAnsi="Arial" w:cs="Arial"/>
              <w:noProof/>
              <w:sz w:val="24"/>
              <w:szCs w:val="24"/>
              <w:lang w:eastAsia="en-GB"/>
            </w:rPr>
          </w:pPr>
          <w:hyperlink w:anchor="_Toc198047436" w:history="1">
            <w:r w:rsidR="001836D0" w:rsidRPr="00A822BB">
              <w:rPr>
                <w:rStyle w:val="Hyperlink"/>
                <w:rFonts w:ascii="Arial" w:hAnsi="Arial" w:cs="Arial"/>
                <w:noProof/>
              </w:rPr>
              <w:t>Respiratory</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_Toc198047436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21</w:t>
            </w:r>
            <w:r w:rsidR="001836D0" w:rsidRPr="00A822BB">
              <w:rPr>
                <w:rFonts w:ascii="Arial" w:hAnsi="Arial" w:cs="Arial"/>
                <w:noProof/>
                <w:webHidden/>
              </w:rPr>
              <w:fldChar w:fldCharType="end"/>
            </w:r>
          </w:hyperlink>
        </w:p>
        <w:p w14:paraId="6C97E673" w14:textId="60600D3B"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37" w:history="1">
            <w:r w:rsidR="001836D0" w:rsidRPr="00A822BB">
              <w:rPr>
                <w:rStyle w:val="Hyperlink"/>
                <w:rFonts w:ascii="Arial" w:hAnsi="Arial" w:cs="Arial"/>
                <w:noProof/>
              </w:rPr>
              <w:t>Uptake of covid and flu vaccinations by age and demographic</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_Toc198047437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21</w:t>
            </w:r>
            <w:r w:rsidR="001836D0" w:rsidRPr="00A822BB">
              <w:rPr>
                <w:rFonts w:ascii="Arial" w:hAnsi="Arial" w:cs="Arial"/>
                <w:noProof/>
                <w:webHidden/>
              </w:rPr>
              <w:fldChar w:fldCharType="end"/>
            </w:r>
          </w:hyperlink>
        </w:p>
        <w:p w14:paraId="1A70B9CC" w14:textId="24BAE4D3" w:rsidR="001836D0" w:rsidRPr="00A822BB" w:rsidRDefault="00EF3548">
          <w:pPr>
            <w:pStyle w:val="TOC1"/>
            <w:tabs>
              <w:tab w:val="right" w:leader="dot" w:pos="9016"/>
            </w:tabs>
            <w:rPr>
              <w:rFonts w:ascii="Arial" w:eastAsiaTheme="minorEastAsia" w:hAnsi="Arial" w:cs="Arial"/>
              <w:noProof/>
              <w:sz w:val="24"/>
              <w:szCs w:val="24"/>
              <w:lang w:eastAsia="en-GB"/>
            </w:rPr>
          </w:pPr>
          <w:hyperlink w:anchor="_Toc198047438" w:history="1">
            <w:r w:rsidR="001836D0" w:rsidRPr="00A822BB">
              <w:rPr>
                <w:rStyle w:val="Hyperlink"/>
                <w:rFonts w:ascii="Arial" w:hAnsi="Arial" w:cs="Arial"/>
                <w:noProof/>
              </w:rPr>
              <w:t>Mental Health</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_Toc198047438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24</w:t>
            </w:r>
            <w:r w:rsidR="001836D0" w:rsidRPr="00A822BB">
              <w:rPr>
                <w:rFonts w:ascii="Arial" w:hAnsi="Arial" w:cs="Arial"/>
                <w:noProof/>
                <w:webHidden/>
              </w:rPr>
              <w:fldChar w:fldCharType="end"/>
            </w:r>
          </w:hyperlink>
        </w:p>
        <w:p w14:paraId="71948FDD" w14:textId="7EAED9AC"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39" w:history="1">
            <w:r w:rsidR="001836D0" w:rsidRPr="00A822BB">
              <w:rPr>
                <w:rStyle w:val="Hyperlink"/>
                <w:rFonts w:ascii="Arial" w:hAnsi="Arial" w:cs="Arial"/>
                <w:noProof/>
              </w:rPr>
              <w:t>Overall number of severe mental illness (SMI) physical health checks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_Toc198047439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24</w:t>
            </w:r>
            <w:r w:rsidR="001836D0" w:rsidRPr="00A822BB">
              <w:rPr>
                <w:rFonts w:ascii="Arial" w:hAnsi="Arial" w:cs="Arial"/>
                <w:noProof/>
                <w:webHidden/>
              </w:rPr>
              <w:fldChar w:fldCharType="end"/>
            </w:r>
          </w:hyperlink>
        </w:p>
        <w:p w14:paraId="6B5FF96F" w14:textId="1A8D6390"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40" w:history="1">
            <w:r w:rsidR="001836D0" w:rsidRPr="00A822BB">
              <w:rPr>
                <w:rStyle w:val="Hyperlink"/>
                <w:rFonts w:ascii="Arial" w:hAnsi="Arial" w:cs="Arial"/>
                <w:noProof/>
              </w:rPr>
              <w:t>Rates of total Mental Health Act detentions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_Toc198047440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25</w:t>
            </w:r>
            <w:r w:rsidR="001836D0" w:rsidRPr="00A822BB">
              <w:rPr>
                <w:rFonts w:ascii="Arial" w:hAnsi="Arial" w:cs="Arial"/>
                <w:noProof/>
                <w:webHidden/>
              </w:rPr>
              <w:fldChar w:fldCharType="end"/>
            </w:r>
          </w:hyperlink>
        </w:p>
        <w:p w14:paraId="5BF103BE" w14:textId="019D1513"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41" w:history="1">
            <w:r w:rsidR="001836D0" w:rsidRPr="00A822BB">
              <w:rPr>
                <w:rStyle w:val="Hyperlink"/>
                <w:rFonts w:ascii="Arial" w:hAnsi="Arial" w:cs="Arial"/>
                <w:noProof/>
              </w:rPr>
              <w:t>Rates of restrictive interventions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_Toc198047441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27</w:t>
            </w:r>
            <w:r w:rsidR="001836D0" w:rsidRPr="00A822BB">
              <w:rPr>
                <w:rFonts w:ascii="Arial" w:hAnsi="Arial" w:cs="Arial"/>
                <w:noProof/>
                <w:webHidden/>
              </w:rPr>
              <w:fldChar w:fldCharType="end"/>
            </w:r>
          </w:hyperlink>
        </w:p>
        <w:p w14:paraId="482989EE" w14:textId="5E253974"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42" w:history="1">
            <w:r w:rsidR="001836D0" w:rsidRPr="00A822BB">
              <w:rPr>
                <w:rStyle w:val="Hyperlink"/>
                <w:rFonts w:ascii="Arial" w:hAnsi="Arial" w:cs="Arial"/>
                <w:noProof/>
              </w:rPr>
              <w:t>NHS Talking Therapies recovery rate</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_Toc198047442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28</w:t>
            </w:r>
            <w:r w:rsidR="001836D0" w:rsidRPr="00A822BB">
              <w:rPr>
                <w:rFonts w:ascii="Arial" w:hAnsi="Arial" w:cs="Arial"/>
                <w:noProof/>
                <w:webHidden/>
              </w:rPr>
              <w:fldChar w:fldCharType="end"/>
            </w:r>
          </w:hyperlink>
        </w:p>
        <w:p w14:paraId="7C9D5D9A" w14:textId="55031BC5"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43" w:history="1">
            <w:r w:rsidR="001836D0" w:rsidRPr="00A822BB">
              <w:rPr>
                <w:rStyle w:val="Hyperlink"/>
                <w:rFonts w:ascii="Arial" w:hAnsi="Arial" w:cs="Arial"/>
                <w:noProof/>
              </w:rPr>
              <w:t>Children and Young People’s (CYP) Mental Health Access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_Toc198047443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29</w:t>
            </w:r>
            <w:r w:rsidR="001836D0" w:rsidRPr="00A822BB">
              <w:rPr>
                <w:rFonts w:ascii="Arial" w:hAnsi="Arial" w:cs="Arial"/>
                <w:noProof/>
                <w:webHidden/>
              </w:rPr>
              <w:fldChar w:fldCharType="end"/>
            </w:r>
          </w:hyperlink>
        </w:p>
        <w:p w14:paraId="3C1CDD99" w14:textId="01D2515A" w:rsidR="001836D0" w:rsidRPr="00A822BB" w:rsidRDefault="00EF3548">
          <w:pPr>
            <w:pStyle w:val="TOC1"/>
            <w:tabs>
              <w:tab w:val="right" w:leader="dot" w:pos="9016"/>
            </w:tabs>
            <w:rPr>
              <w:rFonts w:ascii="Arial" w:eastAsiaTheme="minorEastAsia" w:hAnsi="Arial" w:cs="Arial"/>
              <w:noProof/>
              <w:sz w:val="24"/>
              <w:szCs w:val="24"/>
              <w:lang w:eastAsia="en-GB"/>
            </w:rPr>
          </w:pPr>
          <w:hyperlink w:anchor="_Toc198047444" w:history="1">
            <w:r w:rsidR="001836D0" w:rsidRPr="00A822BB">
              <w:rPr>
                <w:rStyle w:val="Hyperlink"/>
                <w:rFonts w:ascii="Arial" w:hAnsi="Arial" w:cs="Arial"/>
                <w:noProof/>
              </w:rPr>
              <w:t>Cancer</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_Toc198047444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29</w:t>
            </w:r>
            <w:r w:rsidR="001836D0" w:rsidRPr="00A822BB">
              <w:rPr>
                <w:rFonts w:ascii="Arial" w:hAnsi="Arial" w:cs="Arial"/>
                <w:noProof/>
                <w:webHidden/>
              </w:rPr>
              <w:fldChar w:fldCharType="end"/>
            </w:r>
          </w:hyperlink>
        </w:p>
        <w:p w14:paraId="3A6E0BC7" w14:textId="026D7BD9"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45" w:history="1">
            <w:r w:rsidR="001836D0" w:rsidRPr="00A822BB">
              <w:rPr>
                <w:rStyle w:val="Hyperlink"/>
                <w:rFonts w:ascii="Arial" w:hAnsi="Arial" w:cs="Arial"/>
                <w:noProof/>
              </w:rPr>
              <w:t>Percentage of cancers diagnosed at stage 1 and 2, case mix adjusted for cancer site, age at diagnosis, sex</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_Toc198047445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30</w:t>
            </w:r>
            <w:r w:rsidR="001836D0" w:rsidRPr="00A822BB">
              <w:rPr>
                <w:rFonts w:ascii="Arial" w:hAnsi="Arial" w:cs="Arial"/>
                <w:noProof/>
                <w:webHidden/>
              </w:rPr>
              <w:fldChar w:fldCharType="end"/>
            </w:r>
          </w:hyperlink>
        </w:p>
        <w:p w14:paraId="2AC698ED" w14:textId="704A1188" w:rsidR="001836D0" w:rsidRPr="00A822BB" w:rsidRDefault="00EF3548">
          <w:pPr>
            <w:pStyle w:val="TOC1"/>
            <w:tabs>
              <w:tab w:val="right" w:leader="dot" w:pos="9016"/>
            </w:tabs>
            <w:rPr>
              <w:rFonts w:ascii="Arial" w:eastAsiaTheme="minorEastAsia" w:hAnsi="Arial" w:cs="Arial"/>
              <w:noProof/>
              <w:sz w:val="24"/>
              <w:szCs w:val="24"/>
              <w:lang w:eastAsia="en-GB"/>
            </w:rPr>
          </w:pPr>
          <w:hyperlink w:anchor="_Toc198047446" w:history="1">
            <w:r w:rsidR="001836D0" w:rsidRPr="00A822BB">
              <w:rPr>
                <w:rStyle w:val="Hyperlink"/>
                <w:rFonts w:ascii="Arial" w:hAnsi="Arial" w:cs="Arial"/>
                <w:noProof/>
              </w:rPr>
              <w:t>Cardiovascular Disease (CVD)</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_Toc198047446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31</w:t>
            </w:r>
            <w:r w:rsidR="001836D0" w:rsidRPr="00A822BB">
              <w:rPr>
                <w:rFonts w:ascii="Arial" w:hAnsi="Arial" w:cs="Arial"/>
                <w:noProof/>
                <w:webHidden/>
              </w:rPr>
              <w:fldChar w:fldCharType="end"/>
            </w:r>
          </w:hyperlink>
        </w:p>
        <w:p w14:paraId="1FE58874" w14:textId="1F89138C"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47" w:history="1">
            <w:r w:rsidR="001836D0" w:rsidRPr="00A822BB">
              <w:rPr>
                <w:rStyle w:val="Hyperlink"/>
                <w:rFonts w:ascii="Arial" w:hAnsi="Arial" w:cs="Arial"/>
                <w:noProof/>
              </w:rPr>
              <w:t>Stroke - rate of non-elective admissions (per 100,000 age, sex standardised)</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_Toc198047447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32</w:t>
            </w:r>
            <w:r w:rsidR="001836D0" w:rsidRPr="00A822BB">
              <w:rPr>
                <w:rFonts w:ascii="Arial" w:hAnsi="Arial" w:cs="Arial"/>
                <w:noProof/>
                <w:webHidden/>
              </w:rPr>
              <w:fldChar w:fldCharType="end"/>
            </w:r>
          </w:hyperlink>
        </w:p>
        <w:p w14:paraId="43B08123" w14:textId="04F8CDB7"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48" w:history="1">
            <w:r w:rsidR="001836D0" w:rsidRPr="00A822BB">
              <w:rPr>
                <w:rStyle w:val="Hyperlink"/>
                <w:rFonts w:ascii="Arial" w:hAnsi="Arial" w:cs="Arial"/>
                <w:noProof/>
              </w:rPr>
              <w:t>Myocardial infarction – rate of non-elective admissions (per 100,000 age-sex standardised)</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_Toc198047448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33</w:t>
            </w:r>
            <w:r w:rsidR="001836D0" w:rsidRPr="00A822BB">
              <w:rPr>
                <w:rFonts w:ascii="Arial" w:hAnsi="Arial" w:cs="Arial"/>
                <w:noProof/>
                <w:webHidden/>
              </w:rPr>
              <w:fldChar w:fldCharType="end"/>
            </w:r>
          </w:hyperlink>
        </w:p>
        <w:p w14:paraId="655701FD" w14:textId="139DF4C3"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49" w:history="1">
            <w:r w:rsidR="001836D0" w:rsidRPr="00A822BB">
              <w:rPr>
                <w:rStyle w:val="Hyperlink"/>
                <w:rFonts w:ascii="Arial" w:hAnsi="Arial" w:cs="Arial"/>
                <w:noProof/>
              </w:rPr>
              <w:t>Percentage of patients aged 18 or over with GP recorded hypertension, in whom the last blood pressure reading in the preceding 12 months is below age-appropriate treatment thresholds (indicator of optimal condition management)</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_Toc198047449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33</w:t>
            </w:r>
            <w:r w:rsidR="001836D0" w:rsidRPr="00A822BB">
              <w:rPr>
                <w:rFonts w:ascii="Arial" w:hAnsi="Arial" w:cs="Arial"/>
                <w:noProof/>
                <w:webHidden/>
              </w:rPr>
              <w:fldChar w:fldCharType="end"/>
            </w:r>
          </w:hyperlink>
        </w:p>
        <w:p w14:paraId="55F444CA" w14:textId="18D9C0C8"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50" w:history="1">
            <w:r w:rsidR="001836D0" w:rsidRPr="00A822BB">
              <w:rPr>
                <w:rStyle w:val="Hyperlink"/>
                <w:rFonts w:ascii="Arial" w:hAnsi="Arial" w:cs="Arial"/>
                <w:noProof/>
              </w:rPr>
              <w:t>Percentage of patients aged 18 and over with no GP recorded CVD and a GP recorded QRISK score of 20% or more, on lipid lowering therapy</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_Toc198047450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34</w:t>
            </w:r>
            <w:r w:rsidR="001836D0" w:rsidRPr="00A822BB">
              <w:rPr>
                <w:rFonts w:ascii="Arial" w:hAnsi="Arial" w:cs="Arial"/>
                <w:noProof/>
                <w:webHidden/>
              </w:rPr>
              <w:fldChar w:fldCharType="end"/>
            </w:r>
          </w:hyperlink>
        </w:p>
        <w:p w14:paraId="16FFD938" w14:textId="6985752A"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51" w:history="1">
            <w:r w:rsidR="001836D0" w:rsidRPr="00A822BB">
              <w:rPr>
                <w:rStyle w:val="Hyperlink"/>
                <w:rFonts w:ascii="Arial" w:hAnsi="Arial" w:cs="Arial"/>
                <w:noProof/>
              </w:rPr>
              <w:t>Percentage of patients aged 18 or over with GP recoded atrial fibrillation and a record of CHA2DS2-VASc Score of 2 or more who are currently treated with anti-coagulation drug therapy</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_Toc198047451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35</w:t>
            </w:r>
            <w:r w:rsidR="001836D0" w:rsidRPr="00A822BB">
              <w:rPr>
                <w:rFonts w:ascii="Arial" w:hAnsi="Arial" w:cs="Arial"/>
                <w:noProof/>
                <w:webHidden/>
              </w:rPr>
              <w:fldChar w:fldCharType="end"/>
            </w:r>
          </w:hyperlink>
        </w:p>
        <w:p w14:paraId="703CF908" w14:textId="637483DF" w:rsidR="001836D0" w:rsidRPr="00A822BB" w:rsidRDefault="00EF3548">
          <w:pPr>
            <w:pStyle w:val="TOC1"/>
            <w:tabs>
              <w:tab w:val="right" w:leader="dot" w:pos="9016"/>
            </w:tabs>
            <w:rPr>
              <w:rFonts w:ascii="Arial" w:eastAsiaTheme="minorEastAsia" w:hAnsi="Arial" w:cs="Arial"/>
              <w:noProof/>
              <w:sz w:val="24"/>
              <w:szCs w:val="24"/>
              <w:lang w:eastAsia="en-GB"/>
            </w:rPr>
          </w:pPr>
          <w:hyperlink w:anchor="_Toc198047452" w:history="1">
            <w:r w:rsidR="001836D0" w:rsidRPr="00A822BB">
              <w:rPr>
                <w:rStyle w:val="Hyperlink"/>
                <w:rFonts w:ascii="Arial" w:hAnsi="Arial" w:cs="Arial"/>
                <w:noProof/>
              </w:rPr>
              <w:t>Diabetes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_Toc198047452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35</w:t>
            </w:r>
            <w:r w:rsidR="001836D0" w:rsidRPr="00A822BB">
              <w:rPr>
                <w:rFonts w:ascii="Arial" w:hAnsi="Arial" w:cs="Arial"/>
                <w:noProof/>
                <w:webHidden/>
              </w:rPr>
              <w:fldChar w:fldCharType="end"/>
            </w:r>
          </w:hyperlink>
        </w:p>
        <w:p w14:paraId="6E2A90E1" w14:textId="37AAE9CC"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53" w:history="1">
            <w:r w:rsidR="001836D0" w:rsidRPr="00A822BB">
              <w:rPr>
                <w:rStyle w:val="Hyperlink"/>
                <w:rFonts w:ascii="Arial" w:hAnsi="Arial" w:cs="Arial"/>
                <w:noProof/>
              </w:rPr>
              <w:t>Variation between percentage of people with Type 1 and Type 2 Diabetes receiving all 8 care processes.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_Toc198047453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36</w:t>
            </w:r>
            <w:r w:rsidR="001836D0" w:rsidRPr="00A822BB">
              <w:rPr>
                <w:rFonts w:ascii="Arial" w:hAnsi="Arial" w:cs="Arial"/>
                <w:noProof/>
                <w:webHidden/>
              </w:rPr>
              <w:fldChar w:fldCharType="end"/>
            </w:r>
          </w:hyperlink>
        </w:p>
        <w:p w14:paraId="7204F402" w14:textId="5E0C955B"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54" w:history="1">
            <w:r w:rsidR="001836D0" w:rsidRPr="00A822BB">
              <w:rPr>
                <w:rStyle w:val="Hyperlink"/>
                <w:rFonts w:ascii="Arial" w:hAnsi="Arial" w:cs="Arial"/>
                <w:noProof/>
              </w:rPr>
              <w:t>Variation between percentage of referrals to the National Diabetes Prevention Programme from the most deprived quintile and percentage of Type 2 Diabetes from the most deprived quintile</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_Toc198047454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37</w:t>
            </w:r>
            <w:r w:rsidR="001836D0" w:rsidRPr="00A822BB">
              <w:rPr>
                <w:rFonts w:ascii="Arial" w:hAnsi="Arial" w:cs="Arial"/>
                <w:noProof/>
                <w:webHidden/>
              </w:rPr>
              <w:fldChar w:fldCharType="end"/>
            </w:r>
          </w:hyperlink>
        </w:p>
        <w:p w14:paraId="4311DCB3" w14:textId="448FF4F2" w:rsidR="001836D0" w:rsidRPr="00A822BB" w:rsidRDefault="00EF3548">
          <w:pPr>
            <w:pStyle w:val="TOC1"/>
            <w:tabs>
              <w:tab w:val="right" w:leader="dot" w:pos="9016"/>
            </w:tabs>
            <w:rPr>
              <w:rFonts w:ascii="Arial" w:eastAsiaTheme="minorEastAsia" w:hAnsi="Arial" w:cs="Arial"/>
              <w:noProof/>
              <w:sz w:val="24"/>
              <w:szCs w:val="24"/>
              <w:lang w:eastAsia="en-GB"/>
            </w:rPr>
          </w:pPr>
          <w:hyperlink w:anchor="_Toc198047455" w:history="1">
            <w:r w:rsidR="001836D0" w:rsidRPr="00A822BB">
              <w:rPr>
                <w:rStyle w:val="Hyperlink"/>
                <w:rFonts w:ascii="Arial" w:hAnsi="Arial" w:cs="Arial"/>
                <w:noProof/>
              </w:rPr>
              <w:t>Smoking Cessation</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_Toc198047455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38</w:t>
            </w:r>
            <w:r w:rsidR="001836D0" w:rsidRPr="00A822BB">
              <w:rPr>
                <w:rFonts w:ascii="Arial" w:hAnsi="Arial" w:cs="Arial"/>
                <w:noProof/>
                <w:webHidden/>
              </w:rPr>
              <w:fldChar w:fldCharType="end"/>
            </w:r>
          </w:hyperlink>
        </w:p>
        <w:p w14:paraId="1F4C8F21" w14:textId="13350FB3"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56" w:history="1">
            <w:r w:rsidR="001836D0" w:rsidRPr="00A822BB">
              <w:rPr>
                <w:rStyle w:val="Hyperlink"/>
                <w:rFonts w:ascii="Arial" w:hAnsi="Arial" w:cs="Arial"/>
                <w:noProof/>
              </w:rPr>
              <w:t>Proportion of adult acute inpatient settings offering smoking cessation services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_Toc198047456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38</w:t>
            </w:r>
            <w:r w:rsidR="001836D0" w:rsidRPr="00A822BB">
              <w:rPr>
                <w:rFonts w:ascii="Arial" w:hAnsi="Arial" w:cs="Arial"/>
                <w:noProof/>
                <w:webHidden/>
              </w:rPr>
              <w:fldChar w:fldCharType="end"/>
            </w:r>
          </w:hyperlink>
        </w:p>
        <w:p w14:paraId="571B9F22" w14:textId="051565C3"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57" w:history="1">
            <w:r w:rsidR="001836D0" w:rsidRPr="00A822BB">
              <w:rPr>
                <w:rStyle w:val="Hyperlink"/>
                <w:rFonts w:ascii="Arial" w:hAnsi="Arial" w:cs="Arial"/>
                <w:noProof/>
              </w:rPr>
              <w:t>Proportion of maternity inpatient settings offering smoking cessation services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_Toc198047457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39</w:t>
            </w:r>
            <w:r w:rsidR="001836D0" w:rsidRPr="00A822BB">
              <w:rPr>
                <w:rFonts w:ascii="Arial" w:hAnsi="Arial" w:cs="Arial"/>
                <w:noProof/>
                <w:webHidden/>
              </w:rPr>
              <w:fldChar w:fldCharType="end"/>
            </w:r>
          </w:hyperlink>
        </w:p>
        <w:p w14:paraId="59B4B364" w14:textId="6099E445" w:rsidR="001836D0" w:rsidRPr="00A822BB" w:rsidRDefault="00EF3548">
          <w:pPr>
            <w:pStyle w:val="TOC1"/>
            <w:tabs>
              <w:tab w:val="right" w:leader="dot" w:pos="9016"/>
            </w:tabs>
            <w:rPr>
              <w:rFonts w:ascii="Arial" w:eastAsiaTheme="minorEastAsia" w:hAnsi="Arial" w:cs="Arial"/>
              <w:noProof/>
              <w:sz w:val="24"/>
              <w:szCs w:val="24"/>
              <w:lang w:eastAsia="en-GB"/>
            </w:rPr>
          </w:pPr>
          <w:hyperlink w:anchor="_Toc198047458" w:history="1">
            <w:r w:rsidR="001836D0" w:rsidRPr="00A822BB">
              <w:rPr>
                <w:rStyle w:val="Hyperlink"/>
                <w:rFonts w:ascii="Arial" w:hAnsi="Arial" w:cs="Arial"/>
                <w:noProof/>
              </w:rPr>
              <w:t>Oral Health</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_Toc198047458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40</w:t>
            </w:r>
            <w:r w:rsidR="001836D0" w:rsidRPr="00A822BB">
              <w:rPr>
                <w:rFonts w:ascii="Arial" w:hAnsi="Arial" w:cs="Arial"/>
                <w:noProof/>
                <w:webHidden/>
              </w:rPr>
              <w:fldChar w:fldCharType="end"/>
            </w:r>
          </w:hyperlink>
        </w:p>
        <w:p w14:paraId="0452ED95" w14:textId="0CE1AEFB"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59" w:history="1">
            <w:r w:rsidR="001836D0" w:rsidRPr="00A822BB">
              <w:rPr>
                <w:rStyle w:val="Hyperlink"/>
                <w:rFonts w:ascii="Arial" w:hAnsi="Arial" w:cs="Arial"/>
                <w:noProof/>
              </w:rPr>
              <w:t>Tooth extractions due to decay for children admitted to hospital aged 10 and under (number of admissions)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_Toc198047459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40</w:t>
            </w:r>
            <w:r w:rsidR="001836D0" w:rsidRPr="00A822BB">
              <w:rPr>
                <w:rFonts w:ascii="Arial" w:hAnsi="Arial" w:cs="Arial"/>
                <w:noProof/>
                <w:webHidden/>
              </w:rPr>
              <w:fldChar w:fldCharType="end"/>
            </w:r>
          </w:hyperlink>
        </w:p>
        <w:p w14:paraId="7C710FF8" w14:textId="31DDC918" w:rsidR="001836D0" w:rsidRPr="00A822BB" w:rsidRDefault="00EF3548">
          <w:pPr>
            <w:pStyle w:val="TOC1"/>
            <w:tabs>
              <w:tab w:val="right" w:leader="dot" w:pos="9016"/>
            </w:tabs>
            <w:rPr>
              <w:rFonts w:ascii="Arial" w:eastAsiaTheme="minorEastAsia" w:hAnsi="Arial" w:cs="Arial"/>
              <w:noProof/>
              <w:sz w:val="24"/>
              <w:szCs w:val="24"/>
              <w:lang w:eastAsia="en-GB"/>
            </w:rPr>
          </w:pPr>
          <w:hyperlink w:anchor="_Toc198047460" w:history="1">
            <w:r w:rsidR="001836D0" w:rsidRPr="00A822BB">
              <w:rPr>
                <w:rStyle w:val="Hyperlink"/>
                <w:rFonts w:ascii="Arial" w:hAnsi="Arial" w:cs="Arial"/>
                <w:noProof/>
              </w:rPr>
              <w:t>People with Learning Disabilities and Autistic People</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_Toc198047460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42</w:t>
            </w:r>
            <w:r w:rsidR="001836D0" w:rsidRPr="00A822BB">
              <w:rPr>
                <w:rFonts w:ascii="Arial" w:hAnsi="Arial" w:cs="Arial"/>
                <w:noProof/>
                <w:webHidden/>
              </w:rPr>
              <w:fldChar w:fldCharType="end"/>
            </w:r>
          </w:hyperlink>
        </w:p>
        <w:p w14:paraId="187E88B2" w14:textId="32578139"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61" w:history="1">
            <w:r w:rsidR="001836D0" w:rsidRPr="00A822BB">
              <w:rPr>
                <w:rStyle w:val="Hyperlink"/>
                <w:rFonts w:ascii="Arial" w:hAnsi="Arial" w:cs="Arial"/>
                <w:noProof/>
              </w:rPr>
              <w:t>Learning disability annual health checks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_Toc198047461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42</w:t>
            </w:r>
            <w:r w:rsidR="001836D0" w:rsidRPr="00A822BB">
              <w:rPr>
                <w:rFonts w:ascii="Arial" w:hAnsi="Arial" w:cs="Arial"/>
                <w:noProof/>
                <w:webHidden/>
              </w:rPr>
              <w:fldChar w:fldCharType="end"/>
            </w:r>
          </w:hyperlink>
        </w:p>
        <w:p w14:paraId="494EC1D8" w14:textId="0C0C25A4"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62" w:history="1">
            <w:r w:rsidR="001836D0" w:rsidRPr="00A822BB">
              <w:rPr>
                <w:rStyle w:val="Hyperlink"/>
                <w:rFonts w:ascii="Arial" w:hAnsi="Arial" w:cs="Arial"/>
                <w:noProof/>
              </w:rPr>
              <w:t>Adult mental health inpatient rates for people with a learning disability and autistic people</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_Toc198047462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42</w:t>
            </w:r>
            <w:r w:rsidR="001836D0" w:rsidRPr="00A822BB">
              <w:rPr>
                <w:rFonts w:ascii="Arial" w:hAnsi="Arial" w:cs="Arial"/>
                <w:noProof/>
                <w:webHidden/>
              </w:rPr>
              <w:fldChar w:fldCharType="end"/>
            </w:r>
          </w:hyperlink>
        </w:p>
        <w:p w14:paraId="6D6F699C" w14:textId="0BD757EE" w:rsidR="001836D0" w:rsidRPr="00A822BB" w:rsidRDefault="00EF3548">
          <w:pPr>
            <w:pStyle w:val="TOC1"/>
            <w:tabs>
              <w:tab w:val="right" w:leader="dot" w:pos="9016"/>
            </w:tabs>
            <w:rPr>
              <w:rFonts w:ascii="Arial" w:eastAsiaTheme="minorEastAsia" w:hAnsi="Arial" w:cs="Arial"/>
              <w:noProof/>
              <w:sz w:val="24"/>
              <w:szCs w:val="24"/>
              <w:lang w:eastAsia="en-GB"/>
            </w:rPr>
          </w:pPr>
          <w:hyperlink w:anchor="_Toc198047463" w:history="1">
            <w:r w:rsidR="001836D0" w:rsidRPr="00A822BB">
              <w:rPr>
                <w:rStyle w:val="Hyperlink"/>
                <w:rFonts w:ascii="Arial" w:hAnsi="Arial" w:cs="Arial"/>
                <w:noProof/>
              </w:rPr>
              <w:t>Maternity and Neonatal</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_Toc198047463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43</w:t>
            </w:r>
            <w:r w:rsidR="001836D0" w:rsidRPr="00A822BB">
              <w:rPr>
                <w:rFonts w:ascii="Arial" w:hAnsi="Arial" w:cs="Arial"/>
                <w:noProof/>
                <w:webHidden/>
              </w:rPr>
              <w:fldChar w:fldCharType="end"/>
            </w:r>
          </w:hyperlink>
        </w:p>
        <w:p w14:paraId="66338652" w14:textId="78109692" w:rsidR="001836D0" w:rsidRPr="00A822BB" w:rsidRDefault="00EF3548">
          <w:pPr>
            <w:pStyle w:val="TOC2"/>
            <w:tabs>
              <w:tab w:val="right" w:leader="dot" w:pos="9016"/>
            </w:tabs>
            <w:rPr>
              <w:rFonts w:ascii="Arial" w:eastAsiaTheme="minorEastAsia" w:hAnsi="Arial" w:cs="Arial"/>
              <w:noProof/>
              <w:sz w:val="24"/>
              <w:szCs w:val="24"/>
              <w:lang w:eastAsia="en-GB"/>
            </w:rPr>
          </w:pPr>
          <w:hyperlink w:anchor="_Toc198047464" w:history="1">
            <w:r w:rsidR="001836D0" w:rsidRPr="00A822BB">
              <w:rPr>
                <w:rStyle w:val="Hyperlink"/>
                <w:rFonts w:ascii="Arial" w:hAnsi="Arial" w:cs="Arial"/>
                <w:noProof/>
              </w:rPr>
              <w:t>Pre-term births under 37 weeks</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_Toc198047464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43</w:t>
            </w:r>
            <w:r w:rsidR="001836D0" w:rsidRPr="00A822BB">
              <w:rPr>
                <w:rFonts w:ascii="Arial" w:hAnsi="Arial" w:cs="Arial"/>
                <w:noProof/>
                <w:webHidden/>
              </w:rPr>
              <w:fldChar w:fldCharType="end"/>
            </w:r>
          </w:hyperlink>
        </w:p>
        <w:p w14:paraId="61B4F358" w14:textId="07D49FB4" w:rsidR="001836D0" w:rsidRPr="00A822BB" w:rsidRDefault="00EF3548">
          <w:pPr>
            <w:pStyle w:val="TOC1"/>
            <w:tabs>
              <w:tab w:val="right" w:leader="dot" w:pos="9016"/>
            </w:tabs>
            <w:rPr>
              <w:rFonts w:ascii="Arial" w:eastAsiaTheme="minorEastAsia" w:hAnsi="Arial" w:cs="Arial"/>
              <w:noProof/>
              <w:sz w:val="24"/>
              <w:szCs w:val="24"/>
              <w:lang w:eastAsia="en-GB"/>
            </w:rPr>
          </w:pPr>
          <w:hyperlink w:anchor="_Toc198047465" w:history="1">
            <w:r w:rsidR="001836D0" w:rsidRPr="00A822BB">
              <w:rPr>
                <w:rStyle w:val="Hyperlink"/>
                <w:rFonts w:ascii="Arial" w:hAnsi="Arial" w:cs="Arial"/>
                <w:noProof/>
              </w:rPr>
              <w:t>Data Quality</w:t>
            </w:r>
            <w:r w:rsidR="001836D0" w:rsidRPr="00A822BB">
              <w:rPr>
                <w:rFonts w:ascii="Arial" w:hAnsi="Arial" w:cs="Arial"/>
                <w:noProof/>
                <w:webHidden/>
              </w:rPr>
              <w:tab/>
            </w:r>
            <w:r w:rsidR="001836D0" w:rsidRPr="00A822BB">
              <w:rPr>
                <w:rFonts w:ascii="Arial" w:hAnsi="Arial" w:cs="Arial"/>
                <w:noProof/>
                <w:webHidden/>
              </w:rPr>
              <w:fldChar w:fldCharType="begin"/>
            </w:r>
            <w:r w:rsidR="001836D0" w:rsidRPr="00A822BB">
              <w:rPr>
                <w:rFonts w:ascii="Arial" w:hAnsi="Arial" w:cs="Arial"/>
                <w:noProof/>
                <w:webHidden/>
              </w:rPr>
              <w:instrText xml:space="preserve"> PAGEREF _Toc198047465 \h </w:instrText>
            </w:r>
            <w:r w:rsidR="001836D0" w:rsidRPr="00A822BB">
              <w:rPr>
                <w:rFonts w:ascii="Arial" w:hAnsi="Arial" w:cs="Arial"/>
                <w:noProof/>
                <w:webHidden/>
              </w:rPr>
            </w:r>
            <w:r w:rsidR="001836D0" w:rsidRPr="00A822BB">
              <w:rPr>
                <w:rFonts w:ascii="Arial" w:hAnsi="Arial" w:cs="Arial"/>
                <w:noProof/>
                <w:webHidden/>
              </w:rPr>
              <w:fldChar w:fldCharType="separate"/>
            </w:r>
            <w:r w:rsidR="001836D0" w:rsidRPr="00A822BB">
              <w:rPr>
                <w:rFonts w:ascii="Arial" w:hAnsi="Arial" w:cs="Arial"/>
                <w:noProof/>
                <w:webHidden/>
              </w:rPr>
              <w:t>44</w:t>
            </w:r>
            <w:r w:rsidR="001836D0" w:rsidRPr="00A822BB">
              <w:rPr>
                <w:rFonts w:ascii="Arial" w:hAnsi="Arial" w:cs="Arial"/>
                <w:noProof/>
                <w:webHidden/>
              </w:rPr>
              <w:fldChar w:fldCharType="end"/>
            </w:r>
          </w:hyperlink>
        </w:p>
        <w:p w14:paraId="6F9D0ED7" w14:textId="75E864F6" w:rsidR="6EA7CF49" w:rsidRPr="00A822BB" w:rsidRDefault="6EA7CF49" w:rsidP="6EA7CF49">
          <w:pPr>
            <w:pStyle w:val="TOC1"/>
            <w:tabs>
              <w:tab w:val="right" w:leader="dot" w:pos="9015"/>
            </w:tabs>
            <w:rPr>
              <w:rStyle w:val="Hyperlink"/>
              <w:rFonts w:ascii="Arial" w:hAnsi="Arial" w:cs="Arial"/>
              <w:sz w:val="24"/>
              <w:szCs w:val="24"/>
            </w:rPr>
          </w:pPr>
          <w:r w:rsidRPr="00A822BB">
            <w:rPr>
              <w:rFonts w:ascii="Arial" w:hAnsi="Arial" w:cs="Arial"/>
              <w:sz w:val="24"/>
              <w:szCs w:val="24"/>
            </w:rPr>
            <w:fldChar w:fldCharType="end"/>
          </w:r>
        </w:p>
      </w:sdtContent>
    </w:sdt>
    <w:p w14:paraId="235F96D4" w14:textId="0864EE28" w:rsidR="001F4F54" w:rsidRPr="00186462" w:rsidRDefault="001F4F54" w:rsidP="474152DB">
      <w:pPr>
        <w:rPr>
          <w:rFonts w:ascii="Arial" w:eastAsia="Arial" w:hAnsi="Arial" w:cs="Arial"/>
          <w:sz w:val="24"/>
          <w:szCs w:val="24"/>
        </w:rPr>
      </w:pPr>
    </w:p>
    <w:p w14:paraId="79C41329" w14:textId="77777777" w:rsidR="00770563" w:rsidRPr="006323C2" w:rsidRDefault="00770563" w:rsidP="474152DB">
      <w:pPr>
        <w:rPr>
          <w:rFonts w:ascii="Arial" w:eastAsia="Arial" w:hAnsi="Arial" w:cs="Arial"/>
          <w:sz w:val="24"/>
          <w:szCs w:val="24"/>
        </w:rPr>
      </w:pPr>
    </w:p>
    <w:p w14:paraId="77DBD222" w14:textId="72D00F5F" w:rsidR="00770563" w:rsidRPr="006323C2" w:rsidRDefault="00770563" w:rsidP="474152DB">
      <w:pPr>
        <w:rPr>
          <w:rFonts w:ascii="Arial" w:eastAsia="Arial" w:hAnsi="Arial" w:cs="Arial"/>
          <w:sz w:val="24"/>
          <w:szCs w:val="24"/>
        </w:rPr>
      </w:pPr>
    </w:p>
    <w:p w14:paraId="205397E0" w14:textId="77777777" w:rsidR="00770563" w:rsidRDefault="00770563" w:rsidP="474152DB">
      <w:pPr>
        <w:rPr>
          <w:rFonts w:ascii="Arial" w:eastAsia="Arial" w:hAnsi="Arial" w:cs="Arial"/>
          <w:sz w:val="24"/>
          <w:szCs w:val="24"/>
        </w:rPr>
      </w:pPr>
    </w:p>
    <w:p w14:paraId="1C9DA3EF" w14:textId="77777777" w:rsidR="00770563" w:rsidRDefault="00770563" w:rsidP="474152DB">
      <w:pPr>
        <w:rPr>
          <w:rFonts w:ascii="Arial" w:eastAsia="Arial" w:hAnsi="Arial" w:cs="Arial"/>
          <w:sz w:val="24"/>
          <w:szCs w:val="24"/>
        </w:rPr>
      </w:pPr>
    </w:p>
    <w:p w14:paraId="29EFD6A8" w14:textId="77777777" w:rsidR="00770563" w:rsidRDefault="00770563"/>
    <w:p w14:paraId="440FFD9E" w14:textId="77777777" w:rsidR="00770563" w:rsidRDefault="00770563"/>
    <w:p w14:paraId="3C0859A4" w14:textId="77777777" w:rsidR="003C60BA" w:rsidRDefault="003C60BA"/>
    <w:p w14:paraId="3903D618" w14:textId="77777777" w:rsidR="003C60BA" w:rsidRDefault="003C60BA"/>
    <w:p w14:paraId="25A0DD42" w14:textId="77777777" w:rsidR="003C60BA" w:rsidRDefault="003C60BA"/>
    <w:p w14:paraId="6334B76B" w14:textId="77777777" w:rsidR="00770563" w:rsidRDefault="00770563"/>
    <w:p w14:paraId="61EC6131" w14:textId="77777777" w:rsidR="00770563" w:rsidRPr="003742AD" w:rsidRDefault="00770563" w:rsidP="001F4F54">
      <w:pPr>
        <w:pStyle w:val="Heading1"/>
      </w:pPr>
      <w:bookmarkStart w:id="2" w:name="_Toc162432597"/>
      <w:bookmarkStart w:id="3" w:name="_Toc198047422"/>
      <w:bookmarkStart w:id="4" w:name="_Hlk162362881"/>
      <w:r w:rsidRPr="003742AD">
        <w:t>Introduction</w:t>
      </w:r>
      <w:bookmarkEnd w:id="2"/>
      <w:bookmarkEnd w:id="3"/>
    </w:p>
    <w:p w14:paraId="071ABE77" w14:textId="77777777" w:rsidR="00CC53E6" w:rsidRPr="003742AD" w:rsidRDefault="00DD73E6" w:rsidP="001F4F54">
      <w:pPr>
        <w:rPr>
          <w:rFonts w:ascii="Arial" w:hAnsi="Arial" w:cs="Arial"/>
          <w:sz w:val="24"/>
          <w:szCs w:val="24"/>
        </w:rPr>
      </w:pPr>
      <w:bookmarkStart w:id="5" w:name="_Toc162432598"/>
      <w:bookmarkEnd w:id="4"/>
      <w:r w:rsidRPr="003742AD">
        <w:rPr>
          <w:rFonts w:ascii="Arial" w:hAnsi="Arial" w:cs="Arial"/>
          <w:sz w:val="24"/>
          <w:szCs w:val="24"/>
        </w:rPr>
        <w:t xml:space="preserve">Health inequalities are unfair and avoidable differences in health across the population, and between different groups within society. Deprivation and ethnicity are two key drivers of inequality and often affect a </w:t>
      </w:r>
      <w:r w:rsidR="0058417C" w:rsidRPr="003742AD">
        <w:rPr>
          <w:rFonts w:ascii="Arial" w:hAnsi="Arial" w:cs="Arial"/>
          <w:sz w:val="24"/>
          <w:szCs w:val="24"/>
        </w:rPr>
        <w:t>person’s</w:t>
      </w:r>
      <w:r w:rsidRPr="003742AD">
        <w:rPr>
          <w:rFonts w:ascii="Arial" w:hAnsi="Arial" w:cs="Arial"/>
          <w:sz w:val="24"/>
          <w:szCs w:val="24"/>
        </w:rPr>
        <w:t xml:space="preserve"> ability to access healthcare, their outcomes when receiving a diagnosis or treatment for a condition and their experiences of settings when receiving care. </w:t>
      </w:r>
    </w:p>
    <w:p w14:paraId="47E929F1" w14:textId="5932A618" w:rsidR="00DD73E6" w:rsidRPr="003742AD" w:rsidRDefault="00DD73E6" w:rsidP="001F4F54">
      <w:pPr>
        <w:rPr>
          <w:rFonts w:ascii="Arial" w:hAnsi="Arial" w:cs="Arial"/>
          <w:sz w:val="24"/>
          <w:szCs w:val="24"/>
        </w:rPr>
      </w:pPr>
      <w:r w:rsidRPr="003742AD">
        <w:rPr>
          <w:rFonts w:ascii="Arial" w:hAnsi="Arial" w:cs="Arial"/>
          <w:sz w:val="24"/>
          <w:szCs w:val="24"/>
        </w:rPr>
        <w:t>Evidence shows these</w:t>
      </w:r>
      <w:r w:rsidR="00682992" w:rsidRPr="003742AD">
        <w:rPr>
          <w:rFonts w:ascii="Arial" w:hAnsi="Arial" w:cs="Arial"/>
          <w:sz w:val="24"/>
          <w:szCs w:val="24"/>
        </w:rPr>
        <w:t xml:space="preserve"> </w:t>
      </w:r>
      <w:r w:rsidR="00F551AF" w:rsidRPr="003742AD">
        <w:rPr>
          <w:rFonts w:ascii="Arial" w:hAnsi="Arial" w:cs="Arial"/>
          <w:sz w:val="24"/>
          <w:szCs w:val="24"/>
        </w:rPr>
        <w:t>elements</w:t>
      </w:r>
      <w:r w:rsidRPr="003742AD">
        <w:rPr>
          <w:rFonts w:ascii="Arial" w:hAnsi="Arial" w:cs="Arial"/>
          <w:sz w:val="24"/>
          <w:szCs w:val="24"/>
        </w:rPr>
        <w:t xml:space="preserve"> are more likely to be negative when compared to</w:t>
      </w:r>
      <w:r w:rsidR="00682992" w:rsidRPr="003742AD">
        <w:rPr>
          <w:rFonts w:ascii="Arial" w:hAnsi="Arial" w:cs="Arial"/>
          <w:sz w:val="24"/>
          <w:szCs w:val="24"/>
        </w:rPr>
        <w:t xml:space="preserve"> people accessing care living in</w:t>
      </w:r>
      <w:r w:rsidRPr="003742AD">
        <w:rPr>
          <w:rFonts w:ascii="Arial" w:hAnsi="Arial" w:cs="Arial"/>
          <w:sz w:val="24"/>
          <w:szCs w:val="24"/>
        </w:rPr>
        <w:t xml:space="preserve"> the least deprived areas. There are also other population groups who may have additional complexities which also increase their risk of health inequalities such as learning disabilities or </w:t>
      </w:r>
      <w:r w:rsidR="00682992" w:rsidRPr="003742AD">
        <w:rPr>
          <w:rFonts w:ascii="Arial" w:hAnsi="Arial" w:cs="Arial"/>
          <w:sz w:val="24"/>
          <w:szCs w:val="24"/>
        </w:rPr>
        <w:t xml:space="preserve">those with </w:t>
      </w:r>
      <w:r w:rsidRPr="003742AD">
        <w:rPr>
          <w:rFonts w:ascii="Arial" w:hAnsi="Arial" w:cs="Arial"/>
          <w:sz w:val="24"/>
          <w:szCs w:val="24"/>
        </w:rPr>
        <w:t>severe and multiple disadvantage.</w:t>
      </w:r>
    </w:p>
    <w:p w14:paraId="445977A2" w14:textId="721F8068" w:rsidR="00770563" w:rsidRPr="003742AD" w:rsidRDefault="05514DD0" w:rsidP="001F4F54">
      <w:pPr>
        <w:rPr>
          <w:rFonts w:ascii="Arial" w:hAnsi="Arial" w:cs="Arial"/>
          <w:sz w:val="24"/>
          <w:szCs w:val="24"/>
        </w:rPr>
      </w:pPr>
      <w:r w:rsidRPr="003742AD">
        <w:rPr>
          <w:rFonts w:ascii="Arial" w:hAnsi="Arial" w:cs="Arial"/>
          <w:sz w:val="24"/>
          <w:szCs w:val="24"/>
        </w:rPr>
        <w:t>To drive forward the NHS focus on health inequalities,</w:t>
      </w:r>
      <w:r w:rsidR="00770563" w:rsidRPr="003742AD">
        <w:rPr>
          <w:rFonts w:ascii="Arial" w:hAnsi="Arial" w:cs="Arial"/>
          <w:sz w:val="24"/>
          <w:szCs w:val="24"/>
        </w:rPr>
        <w:t xml:space="preserve"> NHS England published a Statement on Information on Health Inequalities</w:t>
      </w:r>
      <w:r w:rsidR="001A6B45" w:rsidRPr="003742AD">
        <w:rPr>
          <w:rFonts w:ascii="Arial" w:hAnsi="Arial" w:cs="Arial"/>
          <w:sz w:val="24"/>
          <w:szCs w:val="24"/>
        </w:rPr>
        <w:t xml:space="preserve"> in November 2023</w:t>
      </w:r>
      <w:r w:rsidR="00770563" w:rsidRPr="003742AD">
        <w:rPr>
          <w:rFonts w:ascii="Arial" w:hAnsi="Arial" w:cs="Arial"/>
          <w:sz w:val="24"/>
          <w:szCs w:val="24"/>
        </w:rPr>
        <w:t xml:space="preserve">. The </w:t>
      </w:r>
      <w:r w:rsidR="63C3DDFE" w:rsidRPr="003742AD">
        <w:rPr>
          <w:rFonts w:ascii="Arial" w:hAnsi="Arial" w:cs="Arial"/>
          <w:sz w:val="24"/>
          <w:szCs w:val="24"/>
        </w:rPr>
        <w:t>Statement</w:t>
      </w:r>
      <w:r w:rsidR="00770563" w:rsidRPr="003742AD">
        <w:rPr>
          <w:rFonts w:ascii="Arial" w:hAnsi="Arial" w:cs="Arial"/>
          <w:sz w:val="24"/>
          <w:szCs w:val="24"/>
        </w:rPr>
        <w:t xml:space="preserve"> set out a description of the powers available to relevant NHS bodies to collect, analyse and publish information.</w:t>
      </w:r>
      <w:r w:rsidR="0E2B7753" w:rsidRPr="003742AD">
        <w:rPr>
          <w:rFonts w:ascii="Arial" w:hAnsi="Arial" w:cs="Arial"/>
          <w:sz w:val="24"/>
          <w:szCs w:val="24"/>
        </w:rPr>
        <w:t xml:space="preserve"> </w:t>
      </w:r>
      <w:r w:rsidR="00770563" w:rsidRPr="003742AD">
        <w:rPr>
          <w:rFonts w:ascii="Arial" w:hAnsi="Arial" w:cs="Arial"/>
          <w:sz w:val="24"/>
          <w:szCs w:val="24"/>
        </w:rPr>
        <w:t xml:space="preserve">NHS England </w:t>
      </w:r>
      <w:r w:rsidR="0E2B7753" w:rsidRPr="003742AD">
        <w:rPr>
          <w:rFonts w:ascii="Arial" w:hAnsi="Arial" w:cs="Arial"/>
          <w:sz w:val="24"/>
          <w:szCs w:val="24"/>
        </w:rPr>
        <w:t>has a statutory duty to conduct an annual assessment of Integrated Care Boards (ICBs) including the extent to which they have fulfilled their statutory obligations regarding health inequalities</w:t>
      </w:r>
      <w:r w:rsidR="00AF1E26" w:rsidRPr="003742AD">
        <w:rPr>
          <w:rFonts w:ascii="Arial" w:hAnsi="Arial" w:cs="Arial"/>
          <w:sz w:val="24"/>
          <w:szCs w:val="24"/>
        </w:rPr>
        <w:t>,</w:t>
      </w:r>
      <w:r w:rsidR="00CC7391" w:rsidRPr="003742AD">
        <w:rPr>
          <w:rFonts w:ascii="Arial" w:hAnsi="Arial" w:cs="Arial"/>
          <w:sz w:val="24"/>
          <w:szCs w:val="24"/>
        </w:rPr>
        <w:t xml:space="preserve"> adhering to this Statement</w:t>
      </w:r>
      <w:r w:rsidR="0D895D37" w:rsidRPr="003742AD">
        <w:rPr>
          <w:rFonts w:ascii="Arial" w:hAnsi="Arial" w:cs="Arial"/>
          <w:sz w:val="24"/>
          <w:szCs w:val="24"/>
        </w:rPr>
        <w:t xml:space="preserve"> supports</w:t>
      </w:r>
      <w:bookmarkEnd w:id="5"/>
      <w:r w:rsidR="00CC7391" w:rsidRPr="003742AD">
        <w:rPr>
          <w:rFonts w:ascii="Arial" w:hAnsi="Arial" w:cs="Arial"/>
          <w:sz w:val="24"/>
          <w:szCs w:val="24"/>
        </w:rPr>
        <w:t xml:space="preserve"> this annual statement.</w:t>
      </w:r>
    </w:p>
    <w:p w14:paraId="47E7F263" w14:textId="3CE1B205" w:rsidR="335E7714" w:rsidRPr="003742AD" w:rsidRDefault="335E7714" w:rsidP="466BB4D3">
      <w:pPr>
        <w:rPr>
          <w:rFonts w:ascii="Arial" w:hAnsi="Arial" w:cs="Arial"/>
          <w:sz w:val="24"/>
          <w:szCs w:val="24"/>
        </w:rPr>
      </w:pPr>
      <w:r w:rsidRPr="003742AD">
        <w:rPr>
          <w:rFonts w:ascii="Arial" w:hAnsi="Arial" w:cs="Arial"/>
          <w:sz w:val="24"/>
          <w:szCs w:val="24"/>
        </w:rPr>
        <w:t>Nottingham and Nottinghamshire I</w:t>
      </w:r>
      <w:r w:rsidR="00510540" w:rsidRPr="003742AD">
        <w:rPr>
          <w:rFonts w:ascii="Arial" w:hAnsi="Arial" w:cs="Arial"/>
          <w:sz w:val="24"/>
          <w:szCs w:val="24"/>
        </w:rPr>
        <w:t xml:space="preserve">ntegrated </w:t>
      </w:r>
      <w:r w:rsidRPr="003742AD">
        <w:rPr>
          <w:rFonts w:ascii="Arial" w:hAnsi="Arial" w:cs="Arial"/>
          <w:sz w:val="24"/>
          <w:szCs w:val="24"/>
        </w:rPr>
        <w:t>C</w:t>
      </w:r>
      <w:r w:rsidR="00510540" w:rsidRPr="003742AD">
        <w:rPr>
          <w:rFonts w:ascii="Arial" w:hAnsi="Arial" w:cs="Arial"/>
          <w:sz w:val="24"/>
          <w:szCs w:val="24"/>
        </w:rPr>
        <w:t xml:space="preserve">are </w:t>
      </w:r>
      <w:r w:rsidRPr="003742AD">
        <w:rPr>
          <w:rFonts w:ascii="Arial" w:hAnsi="Arial" w:cs="Arial"/>
          <w:sz w:val="24"/>
          <w:szCs w:val="24"/>
        </w:rPr>
        <w:t>B</w:t>
      </w:r>
      <w:r w:rsidR="00510540" w:rsidRPr="003742AD">
        <w:rPr>
          <w:rFonts w:ascii="Arial" w:hAnsi="Arial" w:cs="Arial"/>
          <w:sz w:val="24"/>
          <w:szCs w:val="24"/>
        </w:rPr>
        <w:t>oard (ICB)</w:t>
      </w:r>
      <w:r w:rsidRPr="003742AD">
        <w:rPr>
          <w:rFonts w:ascii="Arial" w:hAnsi="Arial" w:cs="Arial"/>
          <w:sz w:val="24"/>
          <w:szCs w:val="24"/>
        </w:rPr>
        <w:t xml:space="preserve"> and I</w:t>
      </w:r>
      <w:r w:rsidR="00510540" w:rsidRPr="003742AD">
        <w:rPr>
          <w:rFonts w:ascii="Arial" w:hAnsi="Arial" w:cs="Arial"/>
          <w:sz w:val="24"/>
          <w:szCs w:val="24"/>
        </w:rPr>
        <w:t xml:space="preserve">ntegrated </w:t>
      </w:r>
      <w:r w:rsidRPr="003742AD">
        <w:rPr>
          <w:rFonts w:ascii="Arial" w:hAnsi="Arial" w:cs="Arial"/>
          <w:sz w:val="24"/>
          <w:szCs w:val="24"/>
        </w:rPr>
        <w:t>C</w:t>
      </w:r>
      <w:r w:rsidR="00510540" w:rsidRPr="003742AD">
        <w:rPr>
          <w:rFonts w:ascii="Arial" w:hAnsi="Arial" w:cs="Arial"/>
          <w:sz w:val="24"/>
          <w:szCs w:val="24"/>
        </w:rPr>
        <w:t xml:space="preserve">are </w:t>
      </w:r>
      <w:r w:rsidRPr="003742AD">
        <w:rPr>
          <w:rFonts w:ascii="Arial" w:hAnsi="Arial" w:cs="Arial"/>
          <w:sz w:val="24"/>
          <w:szCs w:val="24"/>
        </w:rPr>
        <w:t>S</w:t>
      </w:r>
      <w:r w:rsidR="00510540" w:rsidRPr="003742AD">
        <w:rPr>
          <w:rFonts w:ascii="Arial" w:hAnsi="Arial" w:cs="Arial"/>
          <w:sz w:val="24"/>
          <w:szCs w:val="24"/>
        </w:rPr>
        <w:t>ystem (ICS)</w:t>
      </w:r>
      <w:r w:rsidRPr="003742AD">
        <w:rPr>
          <w:rFonts w:ascii="Arial" w:hAnsi="Arial" w:cs="Arial"/>
          <w:sz w:val="24"/>
          <w:szCs w:val="24"/>
        </w:rPr>
        <w:t xml:space="preserve"> recognise that good quality, robust data enables the NHS and wider system partners to understand more about the </w:t>
      </w:r>
      <w:r w:rsidR="0A887DFC" w:rsidRPr="003742AD">
        <w:rPr>
          <w:rFonts w:ascii="Arial" w:hAnsi="Arial" w:cs="Arial"/>
          <w:sz w:val="24"/>
          <w:szCs w:val="24"/>
        </w:rPr>
        <w:t>populations we service. The ICB and ICS are supported by a Strategic Analytics Intelligence Unit</w:t>
      </w:r>
      <w:r w:rsidR="003742AD" w:rsidRPr="003742AD">
        <w:rPr>
          <w:rFonts w:ascii="Arial" w:hAnsi="Arial" w:cs="Arial"/>
          <w:sz w:val="24"/>
          <w:szCs w:val="24"/>
        </w:rPr>
        <w:t xml:space="preserve"> (SAIU)</w:t>
      </w:r>
      <w:r w:rsidR="0A887DFC" w:rsidRPr="003742AD">
        <w:rPr>
          <w:rFonts w:ascii="Arial" w:hAnsi="Arial" w:cs="Arial"/>
          <w:sz w:val="24"/>
          <w:szCs w:val="24"/>
        </w:rPr>
        <w:t xml:space="preserve"> </w:t>
      </w:r>
      <w:r w:rsidR="1D40A4E8" w:rsidRPr="003742AD">
        <w:rPr>
          <w:rFonts w:ascii="Arial" w:hAnsi="Arial" w:cs="Arial"/>
          <w:sz w:val="24"/>
          <w:szCs w:val="24"/>
        </w:rPr>
        <w:t xml:space="preserve">that has the skills and expertise to allow for effective reporting and analysis to identify groups that are at risk of poor access </w:t>
      </w:r>
      <w:r w:rsidR="25E90507" w:rsidRPr="003742AD">
        <w:rPr>
          <w:rFonts w:ascii="Arial" w:hAnsi="Arial" w:cs="Arial"/>
          <w:sz w:val="24"/>
          <w:szCs w:val="24"/>
        </w:rPr>
        <w:t xml:space="preserve">to healthcare, have poor experiences or outcomes from care and </w:t>
      </w:r>
      <w:r w:rsidR="70CB20B5" w:rsidRPr="003742AD">
        <w:rPr>
          <w:rFonts w:ascii="Arial" w:hAnsi="Arial" w:cs="Arial"/>
          <w:sz w:val="24"/>
          <w:szCs w:val="24"/>
        </w:rPr>
        <w:t xml:space="preserve">as a result take targeted action to reduce health inequalities. </w:t>
      </w:r>
    </w:p>
    <w:p w14:paraId="46FC80FD" w14:textId="3773B7A4" w:rsidR="466BB4D3" w:rsidRPr="003742AD" w:rsidRDefault="70CB20B5" w:rsidP="466BB4D3">
      <w:pPr>
        <w:rPr>
          <w:rFonts w:ascii="Arial" w:hAnsi="Arial" w:cs="Arial"/>
          <w:sz w:val="24"/>
          <w:szCs w:val="24"/>
        </w:rPr>
      </w:pPr>
      <w:r w:rsidRPr="003742AD">
        <w:rPr>
          <w:rFonts w:ascii="Arial" w:hAnsi="Arial" w:cs="Arial"/>
          <w:sz w:val="24"/>
          <w:szCs w:val="24"/>
        </w:rPr>
        <w:t xml:space="preserve">NHSE have provided a list of key metrics for monitoring that are </w:t>
      </w:r>
      <w:r w:rsidR="1A4F29ED" w:rsidRPr="003742AD">
        <w:rPr>
          <w:rFonts w:ascii="Arial" w:hAnsi="Arial" w:cs="Arial"/>
          <w:sz w:val="24"/>
          <w:szCs w:val="24"/>
        </w:rPr>
        <w:t>the focus of the</w:t>
      </w:r>
      <w:r w:rsidRPr="003742AD">
        <w:rPr>
          <w:rFonts w:ascii="Arial" w:hAnsi="Arial" w:cs="Arial"/>
          <w:sz w:val="24"/>
          <w:szCs w:val="24"/>
        </w:rPr>
        <w:t xml:space="preserve"> Statement.  The metrics align with the national five strategic health inequality prioritie</w:t>
      </w:r>
      <w:r w:rsidR="44AEE13B" w:rsidRPr="003742AD">
        <w:rPr>
          <w:rFonts w:ascii="Arial" w:hAnsi="Arial" w:cs="Arial"/>
          <w:sz w:val="24"/>
          <w:szCs w:val="24"/>
        </w:rPr>
        <w:t xml:space="preserve">s alongside the clinical areas in the Core20+5.  </w:t>
      </w:r>
      <w:r w:rsidR="00AA0DC5" w:rsidRPr="003742AD">
        <w:rPr>
          <w:rFonts w:ascii="Arial" w:hAnsi="Arial" w:cs="Arial"/>
          <w:sz w:val="24"/>
          <w:szCs w:val="24"/>
        </w:rPr>
        <w:t xml:space="preserve">Actions are supported by the Nottingham and Nottinghamshire Joint Forward Plan.  </w:t>
      </w:r>
    </w:p>
    <w:p w14:paraId="67B088C8" w14:textId="75E75A19" w:rsidR="00770563" w:rsidRPr="003742AD" w:rsidRDefault="003742AD" w:rsidP="001F4F54">
      <w:pPr>
        <w:rPr>
          <w:rFonts w:ascii="Arial" w:hAnsi="Arial" w:cs="Arial"/>
          <w:sz w:val="24"/>
          <w:szCs w:val="24"/>
        </w:rPr>
      </w:pPr>
      <w:r w:rsidRPr="003742AD">
        <w:rPr>
          <w:rFonts w:ascii="Arial" w:hAnsi="Arial" w:cs="Arial"/>
          <w:sz w:val="24"/>
          <w:szCs w:val="24"/>
        </w:rPr>
        <w:t>T</w:t>
      </w:r>
      <w:r w:rsidR="00770563" w:rsidRPr="003742AD">
        <w:rPr>
          <w:rFonts w:ascii="Arial" w:hAnsi="Arial" w:cs="Arial"/>
          <w:sz w:val="24"/>
          <w:szCs w:val="24"/>
        </w:rPr>
        <w:t xml:space="preserve">he </w:t>
      </w:r>
      <w:bookmarkStart w:id="6" w:name="_Toc162432602"/>
      <w:r w:rsidR="00770563" w:rsidRPr="003742AD">
        <w:rPr>
          <w:rFonts w:ascii="Arial" w:hAnsi="Arial" w:cs="Arial"/>
          <w:sz w:val="24"/>
          <w:szCs w:val="24"/>
        </w:rPr>
        <w:t xml:space="preserve">data and information provided in this </w:t>
      </w:r>
      <w:r w:rsidR="28E5B277" w:rsidRPr="003742AD">
        <w:rPr>
          <w:rFonts w:ascii="Arial" w:hAnsi="Arial" w:cs="Arial"/>
          <w:sz w:val="24"/>
          <w:szCs w:val="24"/>
        </w:rPr>
        <w:t>S</w:t>
      </w:r>
      <w:r w:rsidR="001F4F54" w:rsidRPr="003742AD">
        <w:rPr>
          <w:rFonts w:ascii="Arial" w:hAnsi="Arial" w:cs="Arial"/>
          <w:sz w:val="24"/>
          <w:szCs w:val="24"/>
        </w:rPr>
        <w:t>tatement will</w:t>
      </w:r>
      <w:r w:rsidR="00770563" w:rsidRPr="003742AD">
        <w:rPr>
          <w:rFonts w:ascii="Arial" w:hAnsi="Arial" w:cs="Arial"/>
          <w:sz w:val="24"/>
          <w:szCs w:val="24"/>
        </w:rPr>
        <w:t xml:space="preserve"> be used by</w:t>
      </w:r>
      <w:r w:rsidR="001F4F54" w:rsidRPr="003742AD">
        <w:rPr>
          <w:rFonts w:ascii="Arial" w:hAnsi="Arial" w:cs="Arial"/>
          <w:sz w:val="24"/>
          <w:szCs w:val="24"/>
        </w:rPr>
        <w:t xml:space="preserve"> the IC</w:t>
      </w:r>
      <w:r w:rsidR="304BB030" w:rsidRPr="003742AD">
        <w:rPr>
          <w:rFonts w:ascii="Arial" w:hAnsi="Arial" w:cs="Arial"/>
          <w:sz w:val="24"/>
          <w:szCs w:val="24"/>
        </w:rPr>
        <w:t>S</w:t>
      </w:r>
      <w:r w:rsidR="001F4F54" w:rsidRPr="003742AD">
        <w:rPr>
          <w:rFonts w:ascii="Arial" w:hAnsi="Arial" w:cs="Arial"/>
          <w:sz w:val="24"/>
          <w:szCs w:val="24"/>
        </w:rPr>
        <w:t xml:space="preserve"> </w:t>
      </w:r>
      <w:r w:rsidR="00770563" w:rsidRPr="003742AD">
        <w:rPr>
          <w:rFonts w:ascii="Arial" w:hAnsi="Arial" w:cs="Arial"/>
          <w:sz w:val="24"/>
          <w:szCs w:val="24"/>
        </w:rPr>
        <w:t xml:space="preserve">to shape and monitor improvement activity to further reduce healthcare inequalities, fulfilling the </w:t>
      </w:r>
      <w:r w:rsidR="63C3DDFE" w:rsidRPr="003742AD">
        <w:rPr>
          <w:rFonts w:ascii="Arial" w:hAnsi="Arial" w:cs="Arial"/>
          <w:sz w:val="24"/>
          <w:szCs w:val="24"/>
        </w:rPr>
        <w:t>Statement</w:t>
      </w:r>
      <w:r w:rsidR="00770563" w:rsidRPr="003742AD">
        <w:rPr>
          <w:rFonts w:ascii="Arial" w:hAnsi="Arial" w:cs="Arial"/>
          <w:sz w:val="24"/>
          <w:szCs w:val="24"/>
        </w:rPr>
        <w:t>’s aim to help drive improvement in the provision of good quality services</w:t>
      </w:r>
      <w:r w:rsidR="001F4F54" w:rsidRPr="003742AD">
        <w:rPr>
          <w:rFonts w:ascii="Arial" w:hAnsi="Arial" w:cs="Arial"/>
          <w:sz w:val="24"/>
          <w:szCs w:val="24"/>
        </w:rPr>
        <w:t>.</w:t>
      </w:r>
      <w:bookmarkEnd w:id="6"/>
    </w:p>
    <w:p w14:paraId="34B45627" w14:textId="77777777" w:rsidR="00F15095" w:rsidRPr="003742AD" w:rsidRDefault="00F15095" w:rsidP="001F4F54">
      <w:pPr>
        <w:rPr>
          <w:rFonts w:ascii="Arial" w:hAnsi="Arial" w:cs="Arial"/>
          <w:color w:val="FF0000"/>
          <w:sz w:val="24"/>
          <w:szCs w:val="24"/>
        </w:rPr>
      </w:pPr>
    </w:p>
    <w:p w14:paraId="6608D204" w14:textId="77777777" w:rsidR="00F15095" w:rsidRPr="003742AD" w:rsidRDefault="00F15095" w:rsidP="001F4F54">
      <w:pPr>
        <w:rPr>
          <w:rFonts w:ascii="Arial" w:hAnsi="Arial" w:cs="Arial"/>
          <w:color w:val="FF0000"/>
          <w:sz w:val="24"/>
          <w:szCs w:val="24"/>
        </w:rPr>
      </w:pPr>
    </w:p>
    <w:p w14:paraId="41BDB5F6" w14:textId="77777777" w:rsidR="00F15095" w:rsidRPr="003742AD" w:rsidRDefault="00F15095" w:rsidP="001F4F54">
      <w:pPr>
        <w:rPr>
          <w:rFonts w:ascii="Arial" w:hAnsi="Arial" w:cs="Arial"/>
          <w:color w:val="FF0000"/>
          <w:sz w:val="24"/>
          <w:szCs w:val="24"/>
        </w:rPr>
      </w:pPr>
    </w:p>
    <w:p w14:paraId="160D4D7B" w14:textId="77777777" w:rsidR="00F15095" w:rsidRPr="003742AD" w:rsidRDefault="00F15095" w:rsidP="001F4F54">
      <w:pPr>
        <w:rPr>
          <w:rFonts w:ascii="Arial" w:hAnsi="Arial" w:cs="Arial"/>
          <w:color w:val="FF0000"/>
          <w:sz w:val="24"/>
          <w:szCs w:val="24"/>
        </w:rPr>
      </w:pPr>
    </w:p>
    <w:p w14:paraId="28AA91BA" w14:textId="77777777" w:rsidR="00F15095" w:rsidRPr="003742AD" w:rsidRDefault="00F15095" w:rsidP="001F4F54">
      <w:pPr>
        <w:rPr>
          <w:rFonts w:ascii="Arial" w:hAnsi="Arial" w:cs="Arial"/>
          <w:color w:val="FF0000"/>
          <w:sz w:val="24"/>
          <w:szCs w:val="24"/>
        </w:rPr>
      </w:pPr>
    </w:p>
    <w:p w14:paraId="09155858" w14:textId="77777777" w:rsidR="00F15095" w:rsidRPr="003742AD" w:rsidRDefault="00F15095" w:rsidP="001F4F54">
      <w:pPr>
        <w:rPr>
          <w:rFonts w:ascii="Arial" w:hAnsi="Arial" w:cs="Arial"/>
          <w:color w:val="FF0000"/>
          <w:sz w:val="24"/>
          <w:szCs w:val="24"/>
        </w:rPr>
      </w:pPr>
    </w:p>
    <w:p w14:paraId="1CE9B615" w14:textId="77777777" w:rsidR="004C78ED" w:rsidRPr="003742AD" w:rsidRDefault="004C78ED">
      <w:pPr>
        <w:rPr>
          <w:color w:val="FF0000"/>
        </w:rPr>
      </w:pPr>
    </w:p>
    <w:p w14:paraId="010E0420" w14:textId="32804F49" w:rsidR="00ED1ACB" w:rsidRPr="003742AD" w:rsidRDefault="00ED1ACB" w:rsidP="00ED1ACB">
      <w:pPr>
        <w:pStyle w:val="Heading1"/>
      </w:pPr>
      <w:bookmarkStart w:id="7" w:name="_Toc198047423"/>
      <w:r w:rsidRPr="003742AD">
        <w:t xml:space="preserve">Nottingham and Nottinghamshire </w:t>
      </w:r>
      <w:r w:rsidR="007B69FC" w:rsidRPr="003742AD">
        <w:t>Po</w:t>
      </w:r>
      <w:r w:rsidRPr="003742AD">
        <w:t>pulation Profile</w:t>
      </w:r>
      <w:bookmarkEnd w:id="7"/>
    </w:p>
    <w:p w14:paraId="29EF2D16" w14:textId="3D9C1B77" w:rsidR="00ED1ACB" w:rsidRPr="003742AD" w:rsidRDefault="00ED1ACB" w:rsidP="00ED1ACB">
      <w:pPr>
        <w:rPr>
          <w:rFonts w:ascii="Arial" w:hAnsi="Arial" w:cs="Arial"/>
          <w:sz w:val="24"/>
          <w:szCs w:val="24"/>
        </w:rPr>
      </w:pPr>
      <w:r w:rsidRPr="003742AD">
        <w:rPr>
          <w:rFonts w:ascii="Arial" w:hAnsi="Arial" w:cs="Arial"/>
          <w:sz w:val="24"/>
          <w:szCs w:val="24"/>
        </w:rPr>
        <w:t xml:space="preserve">Nottingham and Nottinghamshire </w:t>
      </w:r>
      <w:r w:rsidR="007B69FC" w:rsidRPr="003742AD">
        <w:rPr>
          <w:rFonts w:ascii="Arial" w:hAnsi="Arial" w:cs="Arial"/>
          <w:sz w:val="24"/>
          <w:szCs w:val="24"/>
        </w:rPr>
        <w:t xml:space="preserve">Integrated Care System </w:t>
      </w:r>
      <w:r w:rsidR="004F71D1" w:rsidRPr="003742AD">
        <w:rPr>
          <w:rFonts w:ascii="Arial" w:hAnsi="Arial" w:cs="Arial"/>
          <w:sz w:val="24"/>
          <w:szCs w:val="24"/>
        </w:rPr>
        <w:t xml:space="preserve">(ICS) is </w:t>
      </w:r>
      <w:r w:rsidR="008E3747" w:rsidRPr="003742AD">
        <w:rPr>
          <w:rFonts w:ascii="Arial" w:hAnsi="Arial" w:cs="Arial"/>
          <w:sz w:val="24"/>
          <w:szCs w:val="24"/>
        </w:rPr>
        <w:t xml:space="preserve">a partnership between organisations </w:t>
      </w:r>
      <w:r w:rsidR="004775FC" w:rsidRPr="003742AD">
        <w:rPr>
          <w:rFonts w:ascii="Arial" w:hAnsi="Arial" w:cs="Arial"/>
          <w:sz w:val="24"/>
          <w:szCs w:val="24"/>
        </w:rPr>
        <w:t xml:space="preserve">across </w:t>
      </w:r>
      <w:r w:rsidR="00D47289" w:rsidRPr="003742AD">
        <w:rPr>
          <w:rFonts w:ascii="Arial" w:hAnsi="Arial" w:cs="Arial"/>
          <w:sz w:val="24"/>
          <w:szCs w:val="24"/>
        </w:rPr>
        <w:t>the NHS</w:t>
      </w:r>
      <w:r w:rsidR="004775FC" w:rsidRPr="003742AD">
        <w:rPr>
          <w:rFonts w:ascii="Arial" w:hAnsi="Arial" w:cs="Arial"/>
          <w:sz w:val="24"/>
          <w:szCs w:val="24"/>
        </w:rPr>
        <w:t xml:space="preserve"> and </w:t>
      </w:r>
      <w:r w:rsidR="00D47289" w:rsidRPr="003742AD">
        <w:rPr>
          <w:rFonts w:ascii="Arial" w:hAnsi="Arial" w:cs="Arial"/>
          <w:sz w:val="24"/>
          <w:szCs w:val="24"/>
        </w:rPr>
        <w:t>S</w:t>
      </w:r>
      <w:r w:rsidR="004775FC" w:rsidRPr="003742AD">
        <w:rPr>
          <w:rFonts w:ascii="Arial" w:hAnsi="Arial" w:cs="Arial"/>
          <w:sz w:val="24"/>
          <w:szCs w:val="24"/>
        </w:rPr>
        <w:t xml:space="preserve">ocial </w:t>
      </w:r>
      <w:r w:rsidR="00D47289" w:rsidRPr="003742AD">
        <w:rPr>
          <w:rFonts w:ascii="Arial" w:hAnsi="Arial" w:cs="Arial"/>
          <w:sz w:val="24"/>
          <w:szCs w:val="24"/>
        </w:rPr>
        <w:t>C</w:t>
      </w:r>
      <w:r w:rsidR="004775FC" w:rsidRPr="003742AD">
        <w:rPr>
          <w:rFonts w:ascii="Arial" w:hAnsi="Arial" w:cs="Arial"/>
          <w:sz w:val="24"/>
          <w:szCs w:val="24"/>
        </w:rPr>
        <w:t>are</w:t>
      </w:r>
      <w:r w:rsidR="00D47289" w:rsidRPr="003742AD">
        <w:rPr>
          <w:rFonts w:ascii="Arial" w:hAnsi="Arial" w:cs="Arial"/>
          <w:sz w:val="24"/>
          <w:szCs w:val="24"/>
        </w:rPr>
        <w:t>. The</w:t>
      </w:r>
      <w:r w:rsidR="004B4749" w:rsidRPr="003742AD">
        <w:rPr>
          <w:rFonts w:ascii="Arial" w:hAnsi="Arial" w:cs="Arial"/>
          <w:sz w:val="24"/>
          <w:szCs w:val="24"/>
        </w:rPr>
        <w:t xml:space="preserve"> ICS support</w:t>
      </w:r>
      <w:r w:rsidR="002C231A" w:rsidRPr="003742AD">
        <w:rPr>
          <w:rFonts w:ascii="Arial" w:hAnsi="Arial" w:cs="Arial"/>
          <w:sz w:val="24"/>
          <w:szCs w:val="24"/>
        </w:rPr>
        <w:t>s</w:t>
      </w:r>
      <w:r w:rsidR="004B4749" w:rsidRPr="003742AD">
        <w:rPr>
          <w:rFonts w:ascii="Arial" w:hAnsi="Arial" w:cs="Arial"/>
          <w:sz w:val="24"/>
          <w:szCs w:val="24"/>
        </w:rPr>
        <w:t xml:space="preserve"> health and wellbeing, active communities and ensure</w:t>
      </w:r>
      <w:r w:rsidR="002C231A" w:rsidRPr="003742AD">
        <w:rPr>
          <w:rFonts w:ascii="Arial" w:hAnsi="Arial" w:cs="Arial"/>
          <w:sz w:val="24"/>
          <w:szCs w:val="24"/>
        </w:rPr>
        <w:t>s</w:t>
      </w:r>
      <w:r w:rsidR="004B4749" w:rsidRPr="003742AD">
        <w:rPr>
          <w:rFonts w:ascii="Arial" w:hAnsi="Arial" w:cs="Arial"/>
          <w:sz w:val="24"/>
          <w:szCs w:val="24"/>
        </w:rPr>
        <w:t xml:space="preserve"> high quality joined up care</w:t>
      </w:r>
      <w:r w:rsidR="00D64FE3" w:rsidRPr="003742AD">
        <w:rPr>
          <w:rFonts w:ascii="Arial" w:hAnsi="Arial" w:cs="Arial"/>
          <w:sz w:val="24"/>
          <w:szCs w:val="24"/>
        </w:rPr>
        <w:t>,</w:t>
      </w:r>
      <w:r w:rsidR="004B4749" w:rsidRPr="003742AD">
        <w:rPr>
          <w:rFonts w:ascii="Arial" w:hAnsi="Arial" w:cs="Arial"/>
          <w:sz w:val="24"/>
          <w:szCs w:val="24"/>
        </w:rPr>
        <w:t xml:space="preserve"> when needed</w:t>
      </w:r>
      <w:r w:rsidR="00D64FE3" w:rsidRPr="003742AD">
        <w:rPr>
          <w:rFonts w:ascii="Arial" w:hAnsi="Arial" w:cs="Arial"/>
          <w:sz w:val="24"/>
          <w:szCs w:val="24"/>
        </w:rPr>
        <w:t>,</w:t>
      </w:r>
      <w:r w:rsidR="004B4749" w:rsidRPr="003742AD">
        <w:rPr>
          <w:rFonts w:ascii="Arial" w:hAnsi="Arial" w:cs="Arial"/>
          <w:sz w:val="24"/>
          <w:szCs w:val="24"/>
        </w:rPr>
        <w:t xml:space="preserve"> for local people</w:t>
      </w:r>
      <w:r w:rsidR="00EF5CA6" w:rsidRPr="003742AD">
        <w:rPr>
          <w:rFonts w:ascii="Arial" w:hAnsi="Arial" w:cs="Arial"/>
          <w:sz w:val="24"/>
          <w:szCs w:val="24"/>
        </w:rPr>
        <w:t>. The ICS</w:t>
      </w:r>
      <w:r w:rsidR="004775FC" w:rsidRPr="003742AD">
        <w:rPr>
          <w:rFonts w:ascii="Arial" w:hAnsi="Arial" w:cs="Arial"/>
          <w:sz w:val="24"/>
          <w:szCs w:val="24"/>
        </w:rPr>
        <w:t xml:space="preserve"> </w:t>
      </w:r>
      <w:r w:rsidRPr="003742AD">
        <w:rPr>
          <w:rFonts w:ascii="Arial" w:hAnsi="Arial" w:cs="Arial"/>
          <w:sz w:val="24"/>
          <w:szCs w:val="24"/>
        </w:rPr>
        <w:t>is home to 1,170,475 people</w:t>
      </w:r>
      <w:r w:rsidR="00EF5CA6" w:rsidRPr="003742AD">
        <w:rPr>
          <w:rFonts w:ascii="Arial" w:hAnsi="Arial" w:cs="Arial"/>
          <w:sz w:val="24"/>
          <w:szCs w:val="24"/>
        </w:rPr>
        <w:t xml:space="preserve"> across the </w:t>
      </w:r>
      <w:proofErr w:type="gramStart"/>
      <w:r w:rsidR="00EF5CA6" w:rsidRPr="003742AD">
        <w:rPr>
          <w:rFonts w:ascii="Arial" w:hAnsi="Arial" w:cs="Arial"/>
          <w:sz w:val="24"/>
          <w:szCs w:val="24"/>
        </w:rPr>
        <w:t>City</w:t>
      </w:r>
      <w:proofErr w:type="gramEnd"/>
      <w:r w:rsidR="00EF5CA6" w:rsidRPr="003742AD">
        <w:rPr>
          <w:rFonts w:ascii="Arial" w:hAnsi="Arial" w:cs="Arial"/>
          <w:sz w:val="24"/>
          <w:szCs w:val="24"/>
        </w:rPr>
        <w:t xml:space="preserve"> and the County,</w:t>
      </w:r>
      <w:r w:rsidRPr="003742AD">
        <w:rPr>
          <w:rFonts w:ascii="Arial" w:hAnsi="Arial" w:cs="Arial"/>
          <w:sz w:val="24"/>
          <w:szCs w:val="24"/>
        </w:rPr>
        <w:t xml:space="preserve"> 20% of which are children and young people</w:t>
      </w:r>
      <w:r w:rsidR="00065CB8" w:rsidRPr="003742AD">
        <w:rPr>
          <w:rFonts w:ascii="Arial" w:hAnsi="Arial" w:cs="Arial"/>
          <w:sz w:val="24"/>
          <w:szCs w:val="24"/>
        </w:rPr>
        <w:t xml:space="preserve"> (Census Data 2021).</w:t>
      </w:r>
    </w:p>
    <w:p w14:paraId="39433119" w14:textId="66ADF4FA" w:rsidR="00ED1ACB" w:rsidRPr="003742AD" w:rsidRDefault="00ED1ACB">
      <w:pPr>
        <w:rPr>
          <w:rFonts w:ascii="Arial" w:hAnsi="Arial" w:cs="Arial"/>
          <w:sz w:val="24"/>
          <w:szCs w:val="24"/>
        </w:rPr>
      </w:pPr>
      <w:r w:rsidRPr="003742AD">
        <w:rPr>
          <w:rFonts w:ascii="Arial" w:hAnsi="Arial" w:cs="Arial"/>
          <w:sz w:val="24"/>
          <w:szCs w:val="24"/>
        </w:rPr>
        <w:t>18% of the population are aged 65 and over</w:t>
      </w:r>
      <w:r w:rsidR="00355B2B" w:rsidRPr="003742AD">
        <w:rPr>
          <w:rFonts w:ascii="Arial" w:hAnsi="Arial" w:cs="Arial"/>
          <w:sz w:val="24"/>
          <w:szCs w:val="24"/>
        </w:rPr>
        <w:t xml:space="preserve">. </w:t>
      </w:r>
      <w:proofErr w:type="gramStart"/>
      <w:r w:rsidR="00355B2B" w:rsidRPr="003742AD">
        <w:rPr>
          <w:rFonts w:ascii="Arial" w:hAnsi="Arial" w:cs="Arial"/>
          <w:sz w:val="24"/>
          <w:szCs w:val="24"/>
        </w:rPr>
        <w:t>T</w:t>
      </w:r>
      <w:r w:rsidRPr="003742AD">
        <w:rPr>
          <w:rFonts w:ascii="Arial" w:hAnsi="Arial" w:cs="Arial"/>
          <w:sz w:val="24"/>
          <w:szCs w:val="24"/>
        </w:rPr>
        <w:t>he majority of</w:t>
      </w:r>
      <w:proofErr w:type="gramEnd"/>
      <w:r w:rsidRPr="003742AD">
        <w:rPr>
          <w:rFonts w:ascii="Arial" w:hAnsi="Arial" w:cs="Arial"/>
          <w:sz w:val="24"/>
          <w:szCs w:val="24"/>
        </w:rPr>
        <w:t xml:space="preserve"> this age group liv</w:t>
      </w:r>
      <w:r w:rsidR="00C6248F" w:rsidRPr="003742AD">
        <w:rPr>
          <w:rFonts w:ascii="Arial" w:hAnsi="Arial" w:cs="Arial"/>
          <w:sz w:val="24"/>
          <w:szCs w:val="24"/>
        </w:rPr>
        <w:t>e</w:t>
      </w:r>
      <w:r w:rsidRPr="003742AD">
        <w:rPr>
          <w:rFonts w:ascii="Arial" w:hAnsi="Arial" w:cs="Arial"/>
          <w:sz w:val="24"/>
          <w:szCs w:val="24"/>
        </w:rPr>
        <w:t xml:space="preserve"> in the county areas. Over the last 18 years</w:t>
      </w:r>
      <w:r w:rsidR="005B0B4A" w:rsidRPr="003742AD">
        <w:rPr>
          <w:rFonts w:ascii="Arial" w:hAnsi="Arial" w:cs="Arial"/>
          <w:sz w:val="24"/>
          <w:szCs w:val="24"/>
        </w:rPr>
        <w:t xml:space="preserve"> </w:t>
      </w:r>
      <w:r w:rsidRPr="003742AD">
        <w:rPr>
          <w:rFonts w:ascii="Arial" w:hAnsi="Arial" w:cs="Arial"/>
          <w:sz w:val="24"/>
          <w:szCs w:val="24"/>
        </w:rPr>
        <w:t xml:space="preserve">there has been an increase in </w:t>
      </w:r>
      <w:r w:rsidR="00D30561" w:rsidRPr="003742AD">
        <w:rPr>
          <w:rFonts w:ascii="Arial" w:hAnsi="Arial" w:cs="Arial"/>
          <w:sz w:val="24"/>
          <w:szCs w:val="24"/>
        </w:rPr>
        <w:t>total</w:t>
      </w:r>
      <w:r w:rsidRPr="003742AD">
        <w:rPr>
          <w:rFonts w:ascii="Arial" w:hAnsi="Arial" w:cs="Arial"/>
          <w:sz w:val="24"/>
          <w:szCs w:val="24"/>
        </w:rPr>
        <w:t xml:space="preserve"> population numbers</w:t>
      </w:r>
      <w:r w:rsidR="005B0B4A" w:rsidRPr="003742AD">
        <w:rPr>
          <w:rFonts w:ascii="Arial" w:hAnsi="Arial" w:cs="Arial"/>
          <w:sz w:val="24"/>
          <w:szCs w:val="24"/>
        </w:rPr>
        <w:t xml:space="preserve"> across the ICS</w:t>
      </w:r>
      <w:r w:rsidR="00F26F35" w:rsidRPr="003742AD">
        <w:rPr>
          <w:rFonts w:ascii="Arial" w:hAnsi="Arial" w:cs="Arial"/>
          <w:sz w:val="24"/>
          <w:szCs w:val="24"/>
        </w:rPr>
        <w:t>.</w:t>
      </w:r>
      <w:r w:rsidRPr="003742AD">
        <w:rPr>
          <w:rFonts w:ascii="Arial" w:hAnsi="Arial" w:cs="Arial"/>
          <w:sz w:val="24"/>
          <w:szCs w:val="24"/>
        </w:rPr>
        <w:t xml:space="preserve"> </w:t>
      </w:r>
      <w:r w:rsidR="00F26F35" w:rsidRPr="003742AD">
        <w:rPr>
          <w:rFonts w:ascii="Arial" w:hAnsi="Arial" w:cs="Arial"/>
          <w:sz w:val="24"/>
          <w:szCs w:val="24"/>
        </w:rPr>
        <w:t>H</w:t>
      </w:r>
      <w:r w:rsidRPr="003742AD">
        <w:rPr>
          <w:rFonts w:ascii="Arial" w:hAnsi="Arial" w:cs="Arial"/>
          <w:sz w:val="24"/>
          <w:szCs w:val="24"/>
        </w:rPr>
        <w:t>oweve</w:t>
      </w:r>
      <w:r w:rsidR="00C16F95" w:rsidRPr="003742AD">
        <w:rPr>
          <w:rFonts w:ascii="Arial" w:hAnsi="Arial" w:cs="Arial"/>
          <w:sz w:val="24"/>
          <w:szCs w:val="24"/>
        </w:rPr>
        <w:t>r there ha</w:t>
      </w:r>
      <w:r w:rsidR="0019117F" w:rsidRPr="003742AD">
        <w:rPr>
          <w:rFonts w:ascii="Arial" w:hAnsi="Arial" w:cs="Arial"/>
          <w:sz w:val="24"/>
          <w:szCs w:val="24"/>
        </w:rPr>
        <w:t>s</w:t>
      </w:r>
      <w:r w:rsidR="00C16F95" w:rsidRPr="003742AD">
        <w:rPr>
          <w:rFonts w:ascii="Arial" w:hAnsi="Arial" w:cs="Arial"/>
          <w:sz w:val="24"/>
          <w:szCs w:val="24"/>
        </w:rPr>
        <w:t xml:space="preserve"> been </w:t>
      </w:r>
      <w:r w:rsidR="0019117F" w:rsidRPr="003742AD">
        <w:rPr>
          <w:rFonts w:ascii="Arial" w:hAnsi="Arial" w:cs="Arial"/>
          <w:sz w:val="24"/>
          <w:szCs w:val="24"/>
        </w:rPr>
        <w:t xml:space="preserve">a </w:t>
      </w:r>
      <w:r w:rsidR="00C16F95" w:rsidRPr="003742AD">
        <w:rPr>
          <w:rFonts w:ascii="Arial" w:hAnsi="Arial" w:cs="Arial"/>
          <w:sz w:val="24"/>
          <w:szCs w:val="24"/>
        </w:rPr>
        <w:t>larger</w:t>
      </w:r>
      <w:r w:rsidRPr="003742AD">
        <w:rPr>
          <w:rFonts w:ascii="Arial" w:hAnsi="Arial" w:cs="Arial"/>
          <w:sz w:val="24"/>
          <w:szCs w:val="24"/>
        </w:rPr>
        <w:t xml:space="preserve"> increase in older </w:t>
      </w:r>
      <w:r w:rsidR="00C16F95" w:rsidRPr="003742AD">
        <w:rPr>
          <w:rFonts w:ascii="Arial" w:hAnsi="Arial" w:cs="Arial"/>
          <w:sz w:val="24"/>
          <w:szCs w:val="24"/>
        </w:rPr>
        <w:t>age groups</w:t>
      </w:r>
      <w:r w:rsidRPr="003742AD">
        <w:rPr>
          <w:rFonts w:ascii="Arial" w:hAnsi="Arial" w:cs="Arial"/>
          <w:sz w:val="24"/>
          <w:szCs w:val="24"/>
        </w:rPr>
        <w:t xml:space="preserve"> and a decrease </w:t>
      </w:r>
      <w:r w:rsidR="00C16F95" w:rsidRPr="003742AD">
        <w:rPr>
          <w:rFonts w:ascii="Arial" w:hAnsi="Arial" w:cs="Arial"/>
          <w:sz w:val="24"/>
          <w:szCs w:val="24"/>
        </w:rPr>
        <w:t>in the number of</w:t>
      </w:r>
      <w:r w:rsidRPr="003742AD">
        <w:rPr>
          <w:rFonts w:ascii="Arial" w:hAnsi="Arial" w:cs="Arial"/>
          <w:sz w:val="24"/>
          <w:szCs w:val="24"/>
        </w:rPr>
        <w:t xml:space="preserve"> births.</w:t>
      </w:r>
    </w:p>
    <w:p w14:paraId="1DB2D9B7" w14:textId="34B62013" w:rsidR="00824072" w:rsidRPr="003742AD" w:rsidRDefault="007B0D16">
      <w:pPr>
        <w:rPr>
          <w:rFonts w:ascii="Arial" w:hAnsi="Arial" w:cs="Arial"/>
          <w:sz w:val="24"/>
          <w:szCs w:val="24"/>
        </w:rPr>
      </w:pPr>
      <w:r>
        <w:rPr>
          <w:rFonts w:ascii="Arial" w:hAnsi="Arial" w:cs="Arial"/>
          <w:sz w:val="24"/>
          <w:szCs w:val="24"/>
        </w:rPr>
        <w:t xml:space="preserve">Based on the 2021 Census, 80% </w:t>
      </w:r>
      <w:r w:rsidR="00C16F95" w:rsidRPr="003742AD">
        <w:rPr>
          <w:rFonts w:ascii="Arial" w:hAnsi="Arial" w:cs="Arial"/>
          <w:sz w:val="24"/>
          <w:szCs w:val="24"/>
        </w:rPr>
        <w:t xml:space="preserve">of the Nottingham and Nottinghamshire population are from a White British ethnicity. </w:t>
      </w:r>
      <w:r w:rsidR="00824072" w:rsidRPr="003742AD">
        <w:rPr>
          <w:rFonts w:ascii="Arial" w:hAnsi="Arial" w:cs="Arial"/>
          <w:sz w:val="24"/>
          <w:szCs w:val="24"/>
        </w:rPr>
        <w:t>People from an Asian heritage are the second largest ethnicity group in Nottingham and Nottinghamshire, making up around 6% of the overall population</w:t>
      </w:r>
      <w:r w:rsidR="00B14462" w:rsidRPr="003742AD">
        <w:rPr>
          <w:rFonts w:ascii="Arial" w:hAnsi="Arial" w:cs="Arial"/>
          <w:sz w:val="24"/>
          <w:szCs w:val="24"/>
        </w:rPr>
        <w:t>.</w:t>
      </w:r>
      <w:r w:rsidR="0088319C" w:rsidRPr="003742AD">
        <w:rPr>
          <w:rFonts w:ascii="Arial" w:hAnsi="Arial" w:cs="Arial"/>
          <w:sz w:val="24"/>
          <w:szCs w:val="24"/>
        </w:rPr>
        <w:t xml:space="preserve"> </w:t>
      </w:r>
      <w:r w:rsidR="00E9677C" w:rsidRPr="003742AD">
        <w:rPr>
          <w:rFonts w:ascii="Arial" w:hAnsi="Arial" w:cs="Arial"/>
          <w:sz w:val="24"/>
          <w:szCs w:val="24"/>
        </w:rPr>
        <w:t>6%</w:t>
      </w:r>
      <w:r w:rsidR="0088319C" w:rsidRPr="003742AD">
        <w:rPr>
          <w:rFonts w:ascii="Arial" w:hAnsi="Arial" w:cs="Arial"/>
          <w:sz w:val="24"/>
          <w:szCs w:val="24"/>
        </w:rPr>
        <w:t xml:space="preserve"> of the ICS </w:t>
      </w:r>
      <w:r w:rsidR="00B14462" w:rsidRPr="003742AD">
        <w:rPr>
          <w:rFonts w:ascii="Arial" w:hAnsi="Arial" w:cs="Arial"/>
          <w:sz w:val="24"/>
          <w:szCs w:val="24"/>
        </w:rPr>
        <w:t>population are from a</w:t>
      </w:r>
      <w:r w:rsidR="00E9677C" w:rsidRPr="003742AD">
        <w:rPr>
          <w:rFonts w:ascii="Arial" w:hAnsi="Arial" w:cs="Arial"/>
          <w:sz w:val="24"/>
          <w:szCs w:val="24"/>
        </w:rPr>
        <w:t xml:space="preserve"> White Other group, 4% are from</w:t>
      </w:r>
      <w:r w:rsidR="00B14462" w:rsidRPr="003742AD">
        <w:rPr>
          <w:rFonts w:ascii="Arial" w:hAnsi="Arial" w:cs="Arial"/>
          <w:sz w:val="24"/>
          <w:szCs w:val="24"/>
        </w:rPr>
        <w:t xml:space="preserve"> Black African/Caribbean heritage</w:t>
      </w:r>
      <w:r w:rsidR="00E0036A" w:rsidRPr="003742AD">
        <w:rPr>
          <w:rFonts w:ascii="Arial" w:hAnsi="Arial" w:cs="Arial"/>
          <w:sz w:val="24"/>
          <w:szCs w:val="24"/>
        </w:rPr>
        <w:t xml:space="preserve">, 3% are from a </w:t>
      </w:r>
      <w:r w:rsidR="00BB2338" w:rsidRPr="003742AD">
        <w:rPr>
          <w:rFonts w:ascii="Arial" w:hAnsi="Arial" w:cs="Arial"/>
          <w:sz w:val="24"/>
          <w:szCs w:val="24"/>
        </w:rPr>
        <w:t>mixed heritage and 1</w:t>
      </w:r>
      <w:r w:rsidR="006F3049" w:rsidRPr="003742AD">
        <w:rPr>
          <w:rFonts w:ascii="Arial" w:hAnsi="Arial" w:cs="Arial"/>
          <w:sz w:val="24"/>
          <w:szCs w:val="24"/>
        </w:rPr>
        <w:t>%</w:t>
      </w:r>
      <w:r w:rsidR="006019BA" w:rsidRPr="003742AD">
        <w:rPr>
          <w:rFonts w:ascii="Arial" w:hAnsi="Arial" w:cs="Arial"/>
          <w:sz w:val="24"/>
          <w:szCs w:val="24"/>
        </w:rPr>
        <w:t xml:space="preserve"> are from other ethnic groups.</w:t>
      </w:r>
    </w:p>
    <w:p w14:paraId="6076BF14" w14:textId="6BD79FBB" w:rsidR="00C16F95" w:rsidRPr="003742AD" w:rsidRDefault="009A76CE">
      <w:pPr>
        <w:rPr>
          <w:rFonts w:ascii="Arial" w:hAnsi="Arial" w:cs="Arial"/>
          <w:sz w:val="24"/>
          <w:szCs w:val="24"/>
        </w:rPr>
      </w:pPr>
      <w:r w:rsidRPr="003742AD">
        <w:rPr>
          <w:rFonts w:ascii="Arial" w:hAnsi="Arial" w:cs="Arial"/>
          <w:sz w:val="24"/>
          <w:szCs w:val="24"/>
        </w:rPr>
        <w:t>T</w:t>
      </w:r>
      <w:r w:rsidR="00C16F95" w:rsidRPr="003742AD">
        <w:rPr>
          <w:rFonts w:ascii="Arial" w:hAnsi="Arial" w:cs="Arial"/>
          <w:sz w:val="24"/>
          <w:szCs w:val="24"/>
        </w:rPr>
        <w:t xml:space="preserve">he ethnic </w:t>
      </w:r>
      <w:r w:rsidR="00DD73E6" w:rsidRPr="003742AD">
        <w:rPr>
          <w:rFonts w:ascii="Arial" w:hAnsi="Arial" w:cs="Arial"/>
          <w:sz w:val="24"/>
          <w:szCs w:val="24"/>
        </w:rPr>
        <w:t>makeup</w:t>
      </w:r>
      <w:r w:rsidR="00C16F95" w:rsidRPr="003742AD">
        <w:rPr>
          <w:rFonts w:ascii="Arial" w:hAnsi="Arial" w:cs="Arial"/>
          <w:sz w:val="24"/>
          <w:szCs w:val="24"/>
        </w:rPr>
        <w:t xml:space="preserve"> of each district varies across the system</w:t>
      </w:r>
      <w:r w:rsidR="003742AD" w:rsidRPr="003742AD">
        <w:rPr>
          <w:rFonts w:ascii="Arial" w:hAnsi="Arial" w:cs="Arial"/>
          <w:sz w:val="24"/>
          <w:szCs w:val="24"/>
        </w:rPr>
        <w:t>.</w:t>
      </w:r>
      <w:r w:rsidR="000D1F4F" w:rsidRPr="003742AD">
        <w:rPr>
          <w:rFonts w:ascii="Arial" w:hAnsi="Arial" w:cs="Arial"/>
          <w:sz w:val="24"/>
          <w:szCs w:val="24"/>
        </w:rPr>
        <w:t xml:space="preserve"> </w:t>
      </w:r>
      <w:r w:rsidR="00C16F95" w:rsidRPr="003742AD">
        <w:rPr>
          <w:rFonts w:ascii="Arial" w:hAnsi="Arial" w:cs="Arial"/>
          <w:sz w:val="24"/>
          <w:szCs w:val="24"/>
        </w:rPr>
        <w:t xml:space="preserve">Nottingham City is privileged to be rich in its ethnic diversity, with around 46% of the </w:t>
      </w:r>
      <w:proofErr w:type="gramStart"/>
      <w:r w:rsidR="00C16F95" w:rsidRPr="003742AD">
        <w:rPr>
          <w:rFonts w:ascii="Arial" w:hAnsi="Arial" w:cs="Arial"/>
          <w:sz w:val="24"/>
          <w:szCs w:val="24"/>
        </w:rPr>
        <w:t>City</w:t>
      </w:r>
      <w:proofErr w:type="gramEnd"/>
      <w:r w:rsidR="00C16F95" w:rsidRPr="003742AD">
        <w:rPr>
          <w:rFonts w:ascii="Arial" w:hAnsi="Arial" w:cs="Arial"/>
          <w:sz w:val="24"/>
          <w:szCs w:val="24"/>
        </w:rPr>
        <w:t xml:space="preserve"> population </w:t>
      </w:r>
      <w:r w:rsidR="00F15ACE" w:rsidRPr="003742AD">
        <w:rPr>
          <w:rFonts w:ascii="Arial" w:hAnsi="Arial" w:cs="Arial"/>
          <w:sz w:val="24"/>
          <w:szCs w:val="24"/>
        </w:rPr>
        <w:t xml:space="preserve">being </w:t>
      </w:r>
      <w:r w:rsidR="00C16F95" w:rsidRPr="003742AD">
        <w:rPr>
          <w:rFonts w:ascii="Arial" w:hAnsi="Arial" w:cs="Arial"/>
          <w:sz w:val="24"/>
          <w:szCs w:val="24"/>
        </w:rPr>
        <w:t>from ethnic groups other than White</w:t>
      </w:r>
      <w:r w:rsidR="003D1EE4" w:rsidRPr="003742AD">
        <w:rPr>
          <w:rFonts w:ascii="Arial" w:hAnsi="Arial" w:cs="Arial"/>
          <w:sz w:val="24"/>
          <w:szCs w:val="24"/>
        </w:rPr>
        <w:t xml:space="preserve"> British</w:t>
      </w:r>
      <w:r w:rsidR="7401ADFF" w:rsidRPr="003742AD">
        <w:rPr>
          <w:rFonts w:ascii="Arial" w:hAnsi="Arial" w:cs="Arial"/>
          <w:sz w:val="24"/>
          <w:szCs w:val="24"/>
        </w:rPr>
        <w:t xml:space="preserve">. </w:t>
      </w:r>
      <w:r w:rsidR="009F432B" w:rsidRPr="003742AD">
        <w:rPr>
          <w:rFonts w:ascii="Arial" w:hAnsi="Arial" w:cs="Arial"/>
          <w:sz w:val="24"/>
          <w:szCs w:val="24"/>
        </w:rPr>
        <w:t>15</w:t>
      </w:r>
      <w:r w:rsidR="00C16F95" w:rsidRPr="003742AD">
        <w:rPr>
          <w:rFonts w:ascii="Arial" w:hAnsi="Arial" w:cs="Arial"/>
          <w:sz w:val="24"/>
          <w:szCs w:val="24"/>
        </w:rPr>
        <w:t xml:space="preserve">% of the </w:t>
      </w:r>
      <w:proofErr w:type="gramStart"/>
      <w:r w:rsidR="00C16F95" w:rsidRPr="003742AD">
        <w:rPr>
          <w:rFonts w:ascii="Arial" w:hAnsi="Arial" w:cs="Arial"/>
          <w:sz w:val="24"/>
          <w:szCs w:val="24"/>
        </w:rPr>
        <w:t>City</w:t>
      </w:r>
      <w:proofErr w:type="gramEnd"/>
      <w:r w:rsidR="00C16F95" w:rsidRPr="003742AD">
        <w:rPr>
          <w:rFonts w:ascii="Arial" w:hAnsi="Arial" w:cs="Arial"/>
          <w:sz w:val="24"/>
          <w:szCs w:val="24"/>
        </w:rPr>
        <w:t xml:space="preserve"> population</w:t>
      </w:r>
      <w:r w:rsidR="006A5631" w:rsidRPr="003742AD">
        <w:rPr>
          <w:rFonts w:ascii="Arial" w:hAnsi="Arial" w:cs="Arial"/>
          <w:sz w:val="24"/>
          <w:szCs w:val="24"/>
        </w:rPr>
        <w:t xml:space="preserve"> are from an Asian heritage, 10% are</w:t>
      </w:r>
      <w:r w:rsidR="00C16F95" w:rsidRPr="003742AD">
        <w:rPr>
          <w:rFonts w:ascii="Arial" w:hAnsi="Arial" w:cs="Arial"/>
          <w:sz w:val="24"/>
          <w:szCs w:val="24"/>
        </w:rPr>
        <w:t xml:space="preserve"> from Black African/Caribbean heritage</w:t>
      </w:r>
      <w:r w:rsidR="004440E7" w:rsidRPr="003742AD">
        <w:rPr>
          <w:rFonts w:ascii="Arial" w:hAnsi="Arial" w:cs="Arial"/>
          <w:sz w:val="24"/>
          <w:szCs w:val="24"/>
        </w:rPr>
        <w:t xml:space="preserve">, 8% are from White other groups, </w:t>
      </w:r>
      <w:r w:rsidR="00156CDF" w:rsidRPr="003742AD">
        <w:rPr>
          <w:rFonts w:ascii="Arial" w:hAnsi="Arial" w:cs="Arial"/>
          <w:sz w:val="24"/>
          <w:szCs w:val="24"/>
        </w:rPr>
        <w:t>6% are from a mixed heritage and 3% are from other ethnic groups.</w:t>
      </w:r>
      <w:r w:rsidR="00C16F95" w:rsidRPr="003742AD">
        <w:rPr>
          <w:rFonts w:ascii="Arial" w:hAnsi="Arial" w:cs="Arial"/>
          <w:sz w:val="24"/>
          <w:szCs w:val="24"/>
        </w:rPr>
        <w:t xml:space="preserve"> </w:t>
      </w:r>
    </w:p>
    <w:p w14:paraId="7B4F30FC" w14:textId="3D84E839" w:rsidR="003742AD" w:rsidRDefault="00DD73E6">
      <w:pPr>
        <w:rPr>
          <w:rFonts w:ascii="Arial" w:hAnsi="Arial" w:cs="Arial"/>
          <w:sz w:val="24"/>
          <w:szCs w:val="24"/>
        </w:rPr>
      </w:pPr>
      <w:r w:rsidRPr="003742AD">
        <w:rPr>
          <w:rFonts w:ascii="Arial" w:hAnsi="Arial" w:cs="Arial"/>
          <w:sz w:val="24"/>
          <w:szCs w:val="24"/>
        </w:rPr>
        <w:t>Despite the many positives of living in Nottingham and Nottinghamshire, there are also challenges which may unfairly affect certain population groups within society</w:t>
      </w:r>
      <w:r w:rsidR="0059002E" w:rsidRPr="003742AD">
        <w:rPr>
          <w:rFonts w:ascii="Arial" w:hAnsi="Arial" w:cs="Arial"/>
          <w:sz w:val="24"/>
          <w:szCs w:val="24"/>
        </w:rPr>
        <w:t>, leading to poorer health outcomes</w:t>
      </w:r>
      <w:r w:rsidR="009B065C" w:rsidRPr="003742AD">
        <w:rPr>
          <w:rFonts w:ascii="Arial" w:hAnsi="Arial" w:cs="Arial"/>
          <w:sz w:val="24"/>
          <w:szCs w:val="24"/>
        </w:rPr>
        <w:t xml:space="preserve"> often described as health inequalities</w:t>
      </w:r>
      <w:r w:rsidR="009B065C" w:rsidRPr="596163FD">
        <w:rPr>
          <w:rFonts w:ascii="Arial" w:hAnsi="Arial" w:cs="Arial"/>
          <w:sz w:val="24"/>
          <w:szCs w:val="24"/>
        </w:rPr>
        <w:t>.</w:t>
      </w:r>
      <w:r w:rsidR="003E474D" w:rsidRPr="003742AD">
        <w:rPr>
          <w:rFonts w:ascii="Arial" w:hAnsi="Arial" w:cs="Arial"/>
          <w:sz w:val="24"/>
          <w:szCs w:val="24"/>
        </w:rPr>
        <w:t xml:space="preserve"> </w:t>
      </w:r>
    </w:p>
    <w:p w14:paraId="321475B7" w14:textId="045CE87A" w:rsidR="0082486C" w:rsidRPr="003742AD" w:rsidRDefault="00E1001E">
      <w:pPr>
        <w:rPr>
          <w:rFonts w:ascii="Arial" w:hAnsi="Arial" w:cs="Arial"/>
          <w:sz w:val="24"/>
          <w:szCs w:val="24"/>
        </w:rPr>
      </w:pPr>
      <w:r w:rsidRPr="003742AD">
        <w:rPr>
          <w:rFonts w:ascii="Arial" w:hAnsi="Arial" w:cs="Arial"/>
          <w:sz w:val="24"/>
          <w:szCs w:val="24"/>
        </w:rPr>
        <w:t xml:space="preserve">Nottingham City, Mansfield and Ashfield fall into the 20% most deprived districts in England. 55% of Nottingham City and 15% of the county population live in the </w:t>
      </w:r>
      <w:r w:rsidR="00DA52FC" w:rsidRPr="003742AD">
        <w:rPr>
          <w:rFonts w:ascii="Arial" w:hAnsi="Arial" w:cs="Arial"/>
          <w:sz w:val="24"/>
          <w:szCs w:val="24"/>
        </w:rPr>
        <w:t>20%</w:t>
      </w:r>
      <w:r w:rsidR="00456930" w:rsidRPr="003742AD">
        <w:rPr>
          <w:rFonts w:ascii="Arial" w:hAnsi="Arial" w:cs="Arial"/>
          <w:sz w:val="24"/>
          <w:szCs w:val="24"/>
        </w:rPr>
        <w:t xml:space="preserve"> </w:t>
      </w:r>
      <w:r w:rsidRPr="003742AD">
        <w:rPr>
          <w:rFonts w:ascii="Arial" w:hAnsi="Arial" w:cs="Arial"/>
          <w:sz w:val="24"/>
          <w:szCs w:val="24"/>
        </w:rPr>
        <w:t>most deprived areas</w:t>
      </w:r>
      <w:r w:rsidR="00456930" w:rsidRPr="003742AD">
        <w:rPr>
          <w:rFonts w:ascii="Arial" w:hAnsi="Arial" w:cs="Arial"/>
          <w:sz w:val="24"/>
          <w:szCs w:val="24"/>
        </w:rPr>
        <w:t xml:space="preserve"> in England</w:t>
      </w:r>
      <w:r w:rsidRPr="003742AD">
        <w:rPr>
          <w:rFonts w:ascii="Arial" w:hAnsi="Arial" w:cs="Arial"/>
          <w:sz w:val="24"/>
          <w:szCs w:val="24"/>
        </w:rPr>
        <w:t xml:space="preserve">. </w:t>
      </w:r>
      <w:r w:rsidR="00F96182" w:rsidRPr="003742AD">
        <w:rPr>
          <w:rFonts w:ascii="Arial" w:hAnsi="Arial" w:cs="Arial"/>
          <w:sz w:val="24"/>
          <w:szCs w:val="24"/>
        </w:rPr>
        <w:t>People from ethnic minority groups are also overrepresented in areas of higher deprivation</w:t>
      </w:r>
      <w:r w:rsidR="004A337E" w:rsidRPr="003742AD">
        <w:rPr>
          <w:rFonts w:ascii="Arial" w:hAnsi="Arial" w:cs="Arial"/>
          <w:sz w:val="24"/>
          <w:szCs w:val="24"/>
        </w:rPr>
        <w:t xml:space="preserve">. </w:t>
      </w:r>
      <w:r w:rsidR="007B4945" w:rsidRPr="003742AD">
        <w:rPr>
          <w:rFonts w:ascii="Arial" w:hAnsi="Arial" w:cs="Arial"/>
          <w:sz w:val="24"/>
          <w:szCs w:val="24"/>
        </w:rPr>
        <w:t>Ethnicity can also increase the risk of developing certain conditions too such as Type 2 Diabetes and high blood pressure</w:t>
      </w:r>
      <w:r w:rsidR="00DE504E" w:rsidRPr="003742AD">
        <w:rPr>
          <w:rFonts w:ascii="Arial" w:hAnsi="Arial" w:cs="Arial"/>
          <w:sz w:val="24"/>
          <w:szCs w:val="24"/>
        </w:rPr>
        <w:t xml:space="preserve">. </w:t>
      </w:r>
      <w:r w:rsidR="009764DC" w:rsidRPr="003742AD">
        <w:rPr>
          <w:rFonts w:ascii="Arial" w:hAnsi="Arial" w:cs="Arial"/>
          <w:sz w:val="24"/>
          <w:szCs w:val="24"/>
        </w:rPr>
        <w:t>W</w:t>
      </w:r>
      <w:r w:rsidR="00E70DD5" w:rsidRPr="003742AD">
        <w:rPr>
          <w:rFonts w:ascii="Arial" w:hAnsi="Arial" w:cs="Arial"/>
          <w:sz w:val="24"/>
          <w:szCs w:val="24"/>
        </w:rPr>
        <w:t xml:space="preserve">e </w:t>
      </w:r>
      <w:r w:rsidR="0037118E" w:rsidRPr="003742AD">
        <w:rPr>
          <w:rFonts w:ascii="Arial" w:hAnsi="Arial" w:cs="Arial"/>
          <w:sz w:val="24"/>
          <w:szCs w:val="24"/>
        </w:rPr>
        <w:t>know deprivation can contribute to the risk of poorer outcomes</w:t>
      </w:r>
      <w:r w:rsidR="009764DC" w:rsidRPr="003742AD">
        <w:rPr>
          <w:rFonts w:ascii="Arial" w:hAnsi="Arial" w:cs="Arial"/>
          <w:sz w:val="24"/>
          <w:szCs w:val="24"/>
        </w:rPr>
        <w:t xml:space="preserve"> </w:t>
      </w:r>
      <w:r w:rsidR="00E577E3" w:rsidRPr="003742AD">
        <w:rPr>
          <w:rFonts w:ascii="Arial" w:hAnsi="Arial" w:cs="Arial"/>
          <w:sz w:val="24"/>
          <w:szCs w:val="24"/>
        </w:rPr>
        <w:t>however</w:t>
      </w:r>
      <w:r w:rsidR="00D95BF5" w:rsidRPr="003742AD">
        <w:rPr>
          <w:rFonts w:ascii="Arial" w:hAnsi="Arial" w:cs="Arial"/>
          <w:sz w:val="24"/>
          <w:szCs w:val="24"/>
        </w:rPr>
        <w:t>,</w:t>
      </w:r>
      <w:r w:rsidR="009764DC" w:rsidRPr="003742AD">
        <w:rPr>
          <w:rFonts w:ascii="Arial" w:hAnsi="Arial" w:cs="Arial"/>
          <w:sz w:val="24"/>
          <w:szCs w:val="24"/>
        </w:rPr>
        <w:t xml:space="preserve"> additional barriers and risks may face </w:t>
      </w:r>
      <w:r w:rsidR="005346A3" w:rsidRPr="003742AD">
        <w:rPr>
          <w:rFonts w:ascii="Arial" w:hAnsi="Arial" w:cs="Arial"/>
          <w:sz w:val="24"/>
          <w:szCs w:val="24"/>
        </w:rPr>
        <w:t xml:space="preserve">some </w:t>
      </w:r>
      <w:r w:rsidR="009764DC" w:rsidRPr="003742AD">
        <w:rPr>
          <w:rFonts w:ascii="Arial" w:hAnsi="Arial" w:cs="Arial"/>
          <w:sz w:val="24"/>
          <w:szCs w:val="24"/>
        </w:rPr>
        <w:t xml:space="preserve">minority ethnic groups which </w:t>
      </w:r>
      <w:r w:rsidR="00F63511" w:rsidRPr="003742AD">
        <w:rPr>
          <w:rFonts w:ascii="Arial" w:hAnsi="Arial" w:cs="Arial"/>
          <w:sz w:val="24"/>
          <w:szCs w:val="24"/>
        </w:rPr>
        <w:t>can worsen i</w:t>
      </w:r>
      <w:r w:rsidR="002818B5" w:rsidRPr="003742AD">
        <w:rPr>
          <w:rFonts w:ascii="Arial" w:hAnsi="Arial" w:cs="Arial"/>
          <w:sz w:val="24"/>
          <w:szCs w:val="24"/>
        </w:rPr>
        <w:t>nequalities</w:t>
      </w:r>
      <w:r w:rsidR="00F25AA3" w:rsidRPr="003742AD">
        <w:rPr>
          <w:rFonts w:ascii="Arial" w:hAnsi="Arial" w:cs="Arial"/>
          <w:sz w:val="24"/>
          <w:szCs w:val="24"/>
        </w:rPr>
        <w:t>.</w:t>
      </w:r>
    </w:p>
    <w:p w14:paraId="115EBFAA" w14:textId="3F060693" w:rsidR="002A66EF" w:rsidRPr="000C6837" w:rsidRDefault="0059002E">
      <w:pPr>
        <w:rPr>
          <w:rFonts w:ascii="Arial" w:hAnsi="Arial" w:cs="Arial"/>
          <w:sz w:val="24"/>
          <w:szCs w:val="24"/>
        </w:rPr>
      </w:pPr>
      <w:r w:rsidRPr="003742AD">
        <w:rPr>
          <w:rFonts w:ascii="Arial" w:hAnsi="Arial" w:cs="Arial"/>
          <w:sz w:val="24"/>
          <w:szCs w:val="24"/>
        </w:rPr>
        <w:t xml:space="preserve">People in the most deprived areas </w:t>
      </w:r>
      <w:r w:rsidR="0082486C" w:rsidRPr="003742AD">
        <w:rPr>
          <w:rFonts w:ascii="Arial" w:hAnsi="Arial" w:cs="Arial"/>
          <w:sz w:val="24"/>
          <w:szCs w:val="24"/>
        </w:rPr>
        <w:t xml:space="preserve">of Nottingham and Nottinghamshire </w:t>
      </w:r>
      <w:r w:rsidRPr="003742AD">
        <w:rPr>
          <w:rFonts w:ascii="Arial" w:hAnsi="Arial" w:cs="Arial"/>
          <w:sz w:val="24"/>
          <w:szCs w:val="24"/>
        </w:rPr>
        <w:t>are more likely to develop long term conditions at a younger age and live in poor health for longer</w:t>
      </w:r>
      <w:r w:rsidR="00706F17" w:rsidRPr="003742AD">
        <w:rPr>
          <w:rFonts w:ascii="Arial" w:hAnsi="Arial" w:cs="Arial"/>
          <w:sz w:val="24"/>
          <w:szCs w:val="24"/>
        </w:rPr>
        <w:t xml:space="preserve">. </w:t>
      </w:r>
      <w:r w:rsidR="00034B85" w:rsidRPr="003742AD">
        <w:rPr>
          <w:rFonts w:ascii="Arial" w:hAnsi="Arial" w:cs="Arial"/>
          <w:sz w:val="24"/>
          <w:szCs w:val="24"/>
        </w:rPr>
        <w:t xml:space="preserve">The life expectancy difference is around 8 years less for those in the most deprived areas of </w:t>
      </w:r>
      <w:r w:rsidR="002558A1" w:rsidRPr="003742AD">
        <w:rPr>
          <w:rFonts w:ascii="Arial" w:hAnsi="Arial" w:cs="Arial"/>
          <w:sz w:val="24"/>
          <w:szCs w:val="24"/>
        </w:rPr>
        <w:t xml:space="preserve">the </w:t>
      </w:r>
      <w:r w:rsidR="00031E97" w:rsidRPr="003742AD">
        <w:rPr>
          <w:rFonts w:ascii="Arial" w:hAnsi="Arial" w:cs="Arial"/>
          <w:sz w:val="24"/>
          <w:szCs w:val="24"/>
        </w:rPr>
        <w:t>ICS</w:t>
      </w:r>
      <w:r w:rsidR="00DE0604" w:rsidRPr="003742AD">
        <w:rPr>
          <w:rFonts w:ascii="Arial" w:hAnsi="Arial" w:cs="Arial"/>
          <w:sz w:val="24"/>
          <w:szCs w:val="24"/>
        </w:rPr>
        <w:t xml:space="preserve"> </w:t>
      </w:r>
      <w:r w:rsidR="00034B85" w:rsidRPr="003742AD">
        <w:rPr>
          <w:rFonts w:ascii="Arial" w:hAnsi="Arial" w:cs="Arial"/>
          <w:sz w:val="24"/>
          <w:szCs w:val="24"/>
        </w:rPr>
        <w:t>compare</w:t>
      </w:r>
      <w:r w:rsidR="00DE0604" w:rsidRPr="003742AD">
        <w:rPr>
          <w:rFonts w:ascii="Arial" w:hAnsi="Arial" w:cs="Arial"/>
          <w:sz w:val="24"/>
          <w:szCs w:val="24"/>
        </w:rPr>
        <w:t>d</w:t>
      </w:r>
      <w:r w:rsidR="00034B85" w:rsidRPr="003742AD">
        <w:rPr>
          <w:rFonts w:ascii="Arial" w:hAnsi="Arial" w:cs="Arial"/>
          <w:sz w:val="24"/>
          <w:szCs w:val="24"/>
        </w:rPr>
        <w:t xml:space="preserve"> the least deprived areas</w:t>
      </w:r>
      <w:r w:rsidR="0075795D" w:rsidRPr="003742AD">
        <w:rPr>
          <w:rFonts w:ascii="Arial" w:hAnsi="Arial" w:cs="Arial"/>
          <w:sz w:val="24"/>
          <w:szCs w:val="24"/>
        </w:rPr>
        <w:t>. T</w:t>
      </w:r>
      <w:r w:rsidR="00034B85" w:rsidRPr="003742AD">
        <w:rPr>
          <w:rFonts w:ascii="Arial" w:hAnsi="Arial" w:cs="Arial"/>
          <w:sz w:val="24"/>
          <w:szCs w:val="24"/>
        </w:rPr>
        <w:t xml:space="preserve">he average life expectancy of the ICS is </w:t>
      </w:r>
      <w:r w:rsidR="0075795D" w:rsidRPr="003742AD">
        <w:rPr>
          <w:rFonts w:ascii="Arial" w:hAnsi="Arial" w:cs="Arial"/>
          <w:sz w:val="24"/>
          <w:szCs w:val="24"/>
        </w:rPr>
        <w:t>also</w:t>
      </w:r>
      <w:r w:rsidR="00034B85" w:rsidRPr="003742AD">
        <w:rPr>
          <w:rFonts w:ascii="Arial" w:hAnsi="Arial" w:cs="Arial"/>
          <w:sz w:val="24"/>
          <w:szCs w:val="24"/>
        </w:rPr>
        <w:t xml:space="preserve"> lower than the England average by up to 3 years</w:t>
      </w:r>
      <w:r w:rsidR="0008209B" w:rsidRPr="003742AD">
        <w:rPr>
          <w:rFonts w:ascii="Arial" w:hAnsi="Arial" w:cs="Arial"/>
          <w:sz w:val="24"/>
          <w:szCs w:val="24"/>
        </w:rPr>
        <w:t xml:space="preserve"> for m</w:t>
      </w:r>
      <w:r w:rsidR="007D7FDA" w:rsidRPr="003742AD">
        <w:rPr>
          <w:rFonts w:ascii="Arial" w:hAnsi="Arial" w:cs="Arial"/>
          <w:sz w:val="24"/>
          <w:szCs w:val="24"/>
        </w:rPr>
        <w:t>ales</w:t>
      </w:r>
      <w:r w:rsidR="0008209B" w:rsidRPr="003742AD">
        <w:rPr>
          <w:rFonts w:ascii="Arial" w:hAnsi="Arial" w:cs="Arial"/>
          <w:sz w:val="24"/>
          <w:szCs w:val="24"/>
        </w:rPr>
        <w:t xml:space="preserve"> and 2 years for </w:t>
      </w:r>
      <w:r w:rsidR="007D7FDA" w:rsidRPr="003742AD">
        <w:rPr>
          <w:rFonts w:ascii="Arial" w:hAnsi="Arial" w:cs="Arial"/>
          <w:sz w:val="24"/>
          <w:szCs w:val="24"/>
        </w:rPr>
        <w:t>females</w:t>
      </w:r>
      <w:r w:rsidR="007D7FDA" w:rsidRPr="003742AD">
        <w:rPr>
          <w:sz w:val="24"/>
          <w:szCs w:val="24"/>
        </w:rPr>
        <w:t>,</w:t>
      </w:r>
      <w:r w:rsidR="00C17E20" w:rsidRPr="003742AD">
        <w:rPr>
          <w:sz w:val="24"/>
          <w:szCs w:val="24"/>
        </w:rPr>
        <w:t xml:space="preserve"> </w:t>
      </w:r>
      <w:r w:rsidR="00C17E20" w:rsidRPr="003742AD">
        <w:rPr>
          <w:rFonts w:ascii="Arial" w:hAnsi="Arial" w:cs="Arial"/>
          <w:sz w:val="24"/>
          <w:szCs w:val="24"/>
        </w:rPr>
        <w:t>life expectancy is consistently worse across the ICS</w:t>
      </w:r>
      <w:r w:rsidR="007D7FDA" w:rsidRPr="003742AD">
        <w:rPr>
          <w:rFonts w:ascii="Arial" w:hAnsi="Arial" w:cs="Arial"/>
          <w:sz w:val="24"/>
          <w:szCs w:val="24"/>
        </w:rPr>
        <w:t xml:space="preserve"> </w:t>
      </w:r>
      <w:r w:rsidR="007D7FDA" w:rsidRPr="003742AD">
        <w:rPr>
          <w:rFonts w:ascii="Arial" w:hAnsi="Arial" w:cs="Arial"/>
          <w:sz w:val="24"/>
          <w:szCs w:val="24"/>
        </w:rPr>
        <w:lastRenderedPageBreak/>
        <w:t>for males.</w:t>
      </w:r>
      <w:r w:rsidR="00C40333" w:rsidRPr="003742AD">
        <w:rPr>
          <w:rFonts w:ascii="Arial" w:hAnsi="Arial" w:cs="Arial"/>
          <w:sz w:val="24"/>
          <w:szCs w:val="24"/>
        </w:rPr>
        <w:t xml:space="preserve"> Nottingham City ranks in the lowest </w:t>
      </w:r>
      <w:r w:rsidR="00AB5188" w:rsidRPr="003742AD">
        <w:rPr>
          <w:rFonts w:ascii="Arial" w:hAnsi="Arial" w:cs="Arial"/>
          <w:sz w:val="24"/>
          <w:szCs w:val="24"/>
        </w:rPr>
        <w:t>25%</w:t>
      </w:r>
      <w:r w:rsidR="00A14505" w:rsidRPr="003742AD">
        <w:rPr>
          <w:rFonts w:ascii="Arial" w:hAnsi="Arial" w:cs="Arial"/>
          <w:sz w:val="24"/>
          <w:szCs w:val="24"/>
        </w:rPr>
        <w:t xml:space="preserve"> of districts</w:t>
      </w:r>
      <w:r w:rsidR="00C40333" w:rsidRPr="003742AD">
        <w:rPr>
          <w:rFonts w:ascii="Arial" w:hAnsi="Arial" w:cs="Arial"/>
          <w:sz w:val="24"/>
          <w:szCs w:val="24"/>
        </w:rPr>
        <w:t xml:space="preserve"> </w:t>
      </w:r>
      <w:r w:rsidR="00784EC7" w:rsidRPr="003742AD">
        <w:rPr>
          <w:rFonts w:ascii="Arial" w:hAnsi="Arial" w:cs="Arial"/>
          <w:sz w:val="24"/>
          <w:szCs w:val="24"/>
        </w:rPr>
        <w:t>in England for life expectancy</w:t>
      </w:r>
      <w:r w:rsidR="00E15DCD" w:rsidRPr="003742AD">
        <w:rPr>
          <w:rFonts w:ascii="Arial" w:hAnsi="Arial" w:cs="Arial"/>
          <w:sz w:val="24"/>
          <w:szCs w:val="24"/>
        </w:rPr>
        <w:t xml:space="preserve"> for both men and wome</w:t>
      </w:r>
      <w:r w:rsidR="00005C95" w:rsidRPr="003742AD">
        <w:rPr>
          <w:rFonts w:ascii="Arial" w:hAnsi="Arial" w:cs="Arial"/>
          <w:sz w:val="24"/>
          <w:szCs w:val="24"/>
        </w:rPr>
        <w:t>n</w:t>
      </w:r>
      <w:r w:rsidR="00C17E20" w:rsidRPr="000C6837">
        <w:rPr>
          <w:rFonts w:ascii="Arial" w:hAnsi="Arial" w:cs="Arial"/>
          <w:sz w:val="24"/>
          <w:szCs w:val="24"/>
        </w:rPr>
        <w:t>.</w:t>
      </w:r>
      <w:r w:rsidR="00461943" w:rsidRPr="000C6837">
        <w:rPr>
          <w:rFonts w:ascii="Arial" w:hAnsi="Arial" w:cs="Arial"/>
          <w:sz w:val="24"/>
          <w:szCs w:val="24"/>
        </w:rPr>
        <w:t xml:space="preserve"> </w:t>
      </w:r>
    </w:p>
    <w:p w14:paraId="49F8DA50" w14:textId="707E3E1F" w:rsidR="009B4A95" w:rsidRPr="003742AD" w:rsidRDefault="009B4A95">
      <w:pPr>
        <w:rPr>
          <w:rFonts w:ascii="Arial" w:hAnsi="Arial" w:cs="Arial"/>
          <w:sz w:val="24"/>
          <w:szCs w:val="24"/>
        </w:rPr>
      </w:pPr>
      <w:r w:rsidRPr="003742AD">
        <w:rPr>
          <w:rFonts w:ascii="Arial" w:hAnsi="Arial" w:cs="Arial"/>
          <w:sz w:val="24"/>
          <w:szCs w:val="24"/>
        </w:rPr>
        <w:t xml:space="preserve">The disparities between men and women continue when looking at years spent in </w:t>
      </w:r>
      <w:r w:rsidR="004F5BCA" w:rsidRPr="003742AD">
        <w:rPr>
          <w:rFonts w:ascii="Arial" w:hAnsi="Arial" w:cs="Arial"/>
          <w:sz w:val="24"/>
          <w:szCs w:val="24"/>
        </w:rPr>
        <w:t xml:space="preserve">good </w:t>
      </w:r>
      <w:r w:rsidRPr="003742AD">
        <w:rPr>
          <w:rFonts w:ascii="Arial" w:hAnsi="Arial" w:cs="Arial"/>
          <w:sz w:val="24"/>
          <w:szCs w:val="24"/>
        </w:rPr>
        <w:t>health</w:t>
      </w:r>
      <w:r w:rsidR="004F5BCA" w:rsidRPr="003742AD">
        <w:rPr>
          <w:rFonts w:ascii="Arial" w:hAnsi="Arial" w:cs="Arial"/>
          <w:sz w:val="24"/>
          <w:szCs w:val="24"/>
        </w:rPr>
        <w:t>, also known as healthy life expectancy.</w:t>
      </w:r>
      <w:r w:rsidR="00CE6AEB" w:rsidRPr="003742AD">
        <w:rPr>
          <w:rFonts w:ascii="Arial" w:hAnsi="Arial" w:cs="Arial"/>
          <w:sz w:val="24"/>
          <w:szCs w:val="24"/>
        </w:rPr>
        <w:t xml:space="preserve"> </w:t>
      </w:r>
      <w:r w:rsidR="00604672" w:rsidRPr="003742AD">
        <w:rPr>
          <w:rFonts w:ascii="Arial" w:hAnsi="Arial" w:cs="Arial"/>
          <w:sz w:val="24"/>
          <w:szCs w:val="24"/>
        </w:rPr>
        <w:t>Although w</w:t>
      </w:r>
      <w:r w:rsidR="00C47027" w:rsidRPr="003742AD">
        <w:rPr>
          <w:rFonts w:ascii="Arial" w:hAnsi="Arial" w:cs="Arial"/>
          <w:sz w:val="24"/>
          <w:szCs w:val="24"/>
        </w:rPr>
        <w:t>omen</w:t>
      </w:r>
      <w:r w:rsidR="001A745E" w:rsidRPr="003742AD">
        <w:rPr>
          <w:rFonts w:ascii="Arial" w:hAnsi="Arial" w:cs="Arial"/>
          <w:sz w:val="24"/>
          <w:szCs w:val="24"/>
        </w:rPr>
        <w:t xml:space="preserve"> </w:t>
      </w:r>
      <w:r w:rsidR="00604672" w:rsidRPr="003742AD">
        <w:rPr>
          <w:rFonts w:ascii="Arial" w:hAnsi="Arial" w:cs="Arial"/>
          <w:sz w:val="24"/>
          <w:szCs w:val="24"/>
        </w:rPr>
        <w:t>may live longer, they are living in poor</w:t>
      </w:r>
      <w:r w:rsidR="001D73F9" w:rsidRPr="003742AD">
        <w:rPr>
          <w:rFonts w:ascii="Arial" w:hAnsi="Arial" w:cs="Arial"/>
          <w:sz w:val="24"/>
          <w:szCs w:val="24"/>
        </w:rPr>
        <w:t>er</w:t>
      </w:r>
      <w:r w:rsidR="00604672" w:rsidRPr="003742AD">
        <w:rPr>
          <w:rFonts w:ascii="Arial" w:hAnsi="Arial" w:cs="Arial"/>
          <w:sz w:val="24"/>
          <w:szCs w:val="24"/>
        </w:rPr>
        <w:t xml:space="preserve"> health for longer and at a younger age than men across the ICS</w:t>
      </w:r>
      <w:r w:rsidR="00C0054E" w:rsidRPr="003742AD">
        <w:rPr>
          <w:rFonts w:ascii="Arial" w:hAnsi="Arial" w:cs="Arial"/>
          <w:sz w:val="24"/>
          <w:szCs w:val="24"/>
        </w:rPr>
        <w:t>. On average, women</w:t>
      </w:r>
      <w:r w:rsidR="00B47122" w:rsidRPr="003742AD">
        <w:rPr>
          <w:rFonts w:ascii="Arial" w:hAnsi="Arial" w:cs="Arial"/>
          <w:sz w:val="24"/>
          <w:szCs w:val="24"/>
        </w:rPr>
        <w:t xml:space="preserve"> in Nottingham City</w:t>
      </w:r>
      <w:r w:rsidR="00C0054E" w:rsidRPr="003742AD">
        <w:rPr>
          <w:rFonts w:ascii="Arial" w:hAnsi="Arial" w:cs="Arial"/>
          <w:sz w:val="24"/>
          <w:szCs w:val="24"/>
        </w:rPr>
        <w:t xml:space="preserve"> will spend </w:t>
      </w:r>
      <w:r w:rsidR="00C269EC" w:rsidRPr="003742AD">
        <w:rPr>
          <w:rFonts w:ascii="Arial" w:hAnsi="Arial" w:cs="Arial"/>
          <w:sz w:val="24"/>
          <w:szCs w:val="24"/>
        </w:rPr>
        <w:t>70% of their life in good health</w:t>
      </w:r>
      <w:r w:rsidR="00C318CB" w:rsidRPr="003742AD">
        <w:rPr>
          <w:rFonts w:ascii="Arial" w:hAnsi="Arial" w:cs="Arial"/>
          <w:sz w:val="24"/>
          <w:szCs w:val="24"/>
        </w:rPr>
        <w:t xml:space="preserve"> </w:t>
      </w:r>
      <w:r w:rsidR="00B47122" w:rsidRPr="003742AD">
        <w:rPr>
          <w:rFonts w:ascii="Arial" w:hAnsi="Arial" w:cs="Arial"/>
          <w:sz w:val="24"/>
          <w:szCs w:val="24"/>
        </w:rPr>
        <w:t xml:space="preserve">compared to </w:t>
      </w:r>
      <w:r w:rsidR="00EC7F37" w:rsidRPr="003742AD">
        <w:rPr>
          <w:rFonts w:ascii="Arial" w:hAnsi="Arial" w:cs="Arial"/>
          <w:sz w:val="24"/>
          <w:szCs w:val="24"/>
        </w:rPr>
        <w:t xml:space="preserve">75% for </w:t>
      </w:r>
      <w:r w:rsidR="00B47122" w:rsidRPr="003742AD">
        <w:rPr>
          <w:rFonts w:ascii="Arial" w:hAnsi="Arial" w:cs="Arial"/>
          <w:sz w:val="24"/>
          <w:szCs w:val="24"/>
        </w:rPr>
        <w:t>men</w:t>
      </w:r>
      <w:r w:rsidR="009D0383" w:rsidRPr="003742AD">
        <w:rPr>
          <w:rFonts w:ascii="Arial" w:hAnsi="Arial" w:cs="Arial"/>
          <w:sz w:val="24"/>
          <w:szCs w:val="24"/>
        </w:rPr>
        <w:t xml:space="preserve">, both figures are lower than the England averages of 77% for women and 80% for men. Rates in the county are </w:t>
      </w:r>
      <w:proofErr w:type="gramStart"/>
      <w:r w:rsidR="009D0383" w:rsidRPr="003742AD">
        <w:rPr>
          <w:rFonts w:ascii="Arial" w:hAnsi="Arial" w:cs="Arial"/>
          <w:sz w:val="24"/>
          <w:szCs w:val="24"/>
        </w:rPr>
        <w:t>similar to</w:t>
      </w:r>
      <w:proofErr w:type="gramEnd"/>
      <w:r w:rsidR="009D0383" w:rsidRPr="003742AD">
        <w:rPr>
          <w:rFonts w:ascii="Arial" w:hAnsi="Arial" w:cs="Arial"/>
          <w:sz w:val="24"/>
          <w:szCs w:val="24"/>
        </w:rPr>
        <w:t xml:space="preserve"> the England averages but still reflect t</w:t>
      </w:r>
      <w:r w:rsidR="005221D8" w:rsidRPr="003742AD">
        <w:rPr>
          <w:rFonts w:ascii="Arial" w:hAnsi="Arial" w:cs="Arial"/>
          <w:sz w:val="24"/>
          <w:szCs w:val="24"/>
        </w:rPr>
        <w:t>he d</w:t>
      </w:r>
      <w:r w:rsidR="00E63DAA" w:rsidRPr="003742AD">
        <w:rPr>
          <w:rFonts w:ascii="Arial" w:hAnsi="Arial" w:cs="Arial"/>
          <w:sz w:val="24"/>
          <w:szCs w:val="24"/>
        </w:rPr>
        <w:t>isparities</w:t>
      </w:r>
      <w:r w:rsidR="005221D8" w:rsidRPr="003742AD">
        <w:rPr>
          <w:rFonts w:ascii="Arial" w:hAnsi="Arial" w:cs="Arial"/>
          <w:sz w:val="24"/>
          <w:szCs w:val="24"/>
        </w:rPr>
        <w:t xml:space="preserve"> between men and women.</w:t>
      </w:r>
      <w:r w:rsidR="009D0383" w:rsidRPr="003742AD">
        <w:rPr>
          <w:rFonts w:ascii="Arial" w:hAnsi="Arial" w:cs="Arial"/>
          <w:sz w:val="24"/>
          <w:szCs w:val="24"/>
        </w:rPr>
        <w:t xml:space="preserve"> </w:t>
      </w:r>
    </w:p>
    <w:p w14:paraId="45C00333" w14:textId="34A61972" w:rsidR="00A04C21" w:rsidRPr="003742AD" w:rsidRDefault="009C0E76">
      <w:pPr>
        <w:rPr>
          <w:rFonts w:ascii="Arial" w:hAnsi="Arial" w:cs="Arial"/>
          <w:sz w:val="24"/>
          <w:szCs w:val="24"/>
        </w:rPr>
      </w:pPr>
      <w:r w:rsidRPr="003742AD">
        <w:rPr>
          <w:rFonts w:ascii="Arial" w:hAnsi="Arial" w:cs="Arial"/>
          <w:sz w:val="24"/>
          <w:szCs w:val="24"/>
        </w:rPr>
        <w:t xml:space="preserve">Poor healthy life expectancy not only </w:t>
      </w:r>
      <w:r w:rsidR="0059002E" w:rsidRPr="003742AD">
        <w:rPr>
          <w:rFonts w:ascii="Arial" w:hAnsi="Arial" w:cs="Arial"/>
          <w:sz w:val="24"/>
          <w:szCs w:val="24"/>
        </w:rPr>
        <w:t>decreases quality of life but also has wider reaching economic consequences for the local system. If people become ill at a younger age it can increase the risk of economic inactivity</w:t>
      </w:r>
      <w:r w:rsidR="001B2EB9" w:rsidRPr="003742AD">
        <w:rPr>
          <w:rFonts w:ascii="Arial" w:hAnsi="Arial" w:cs="Arial"/>
          <w:sz w:val="24"/>
          <w:szCs w:val="24"/>
        </w:rPr>
        <w:t>,</w:t>
      </w:r>
      <w:r w:rsidR="0059002E" w:rsidRPr="003742AD">
        <w:rPr>
          <w:rFonts w:ascii="Arial" w:hAnsi="Arial" w:cs="Arial"/>
          <w:sz w:val="24"/>
          <w:szCs w:val="24"/>
        </w:rPr>
        <w:t xml:space="preserve"> creating losses for the local economy</w:t>
      </w:r>
      <w:r w:rsidR="00CB0973" w:rsidRPr="003742AD">
        <w:rPr>
          <w:rFonts w:ascii="Arial" w:hAnsi="Arial" w:cs="Arial"/>
          <w:sz w:val="24"/>
          <w:szCs w:val="24"/>
        </w:rPr>
        <w:t xml:space="preserve"> in addition</w:t>
      </w:r>
      <w:r w:rsidR="007A2E1F" w:rsidRPr="003742AD">
        <w:rPr>
          <w:rFonts w:ascii="Arial" w:hAnsi="Arial" w:cs="Arial"/>
          <w:sz w:val="24"/>
          <w:szCs w:val="24"/>
        </w:rPr>
        <w:t xml:space="preserve"> </w:t>
      </w:r>
      <w:r w:rsidR="00D70C54" w:rsidRPr="003742AD">
        <w:rPr>
          <w:rFonts w:ascii="Arial" w:hAnsi="Arial" w:cs="Arial"/>
          <w:sz w:val="24"/>
          <w:szCs w:val="24"/>
        </w:rPr>
        <w:t>to</w:t>
      </w:r>
      <w:r w:rsidR="0059002E" w:rsidRPr="003742AD">
        <w:rPr>
          <w:rFonts w:ascii="Arial" w:hAnsi="Arial" w:cs="Arial"/>
          <w:sz w:val="24"/>
          <w:szCs w:val="24"/>
        </w:rPr>
        <w:t xml:space="preserve"> </w:t>
      </w:r>
      <w:r w:rsidR="004318D9" w:rsidRPr="003742AD">
        <w:rPr>
          <w:rFonts w:ascii="Arial" w:hAnsi="Arial" w:cs="Arial"/>
          <w:sz w:val="24"/>
          <w:szCs w:val="24"/>
        </w:rPr>
        <w:t>increased</w:t>
      </w:r>
      <w:r w:rsidR="0059002E" w:rsidRPr="003742AD">
        <w:rPr>
          <w:rFonts w:ascii="Arial" w:hAnsi="Arial" w:cs="Arial"/>
          <w:sz w:val="24"/>
          <w:szCs w:val="24"/>
        </w:rPr>
        <w:t xml:space="preserve"> costs incurred by the NHS</w:t>
      </w:r>
      <w:r w:rsidR="004318D9" w:rsidRPr="003742AD">
        <w:rPr>
          <w:rFonts w:ascii="Arial" w:hAnsi="Arial" w:cs="Arial"/>
          <w:sz w:val="24"/>
          <w:szCs w:val="24"/>
        </w:rPr>
        <w:t>.</w:t>
      </w:r>
    </w:p>
    <w:p w14:paraId="0E022C4F" w14:textId="70601047" w:rsidR="00D640DE" w:rsidRPr="003742AD" w:rsidRDefault="00D640DE">
      <w:pPr>
        <w:rPr>
          <w:rStyle w:val="Hyperlink"/>
          <w:rFonts w:ascii="Arial" w:hAnsi="Arial" w:cs="Arial"/>
          <w:color w:val="auto"/>
          <w:sz w:val="24"/>
          <w:szCs w:val="24"/>
        </w:rPr>
      </w:pPr>
      <w:r w:rsidRPr="003742AD">
        <w:rPr>
          <w:rFonts w:ascii="Arial" w:hAnsi="Arial" w:cs="Arial"/>
          <w:sz w:val="24"/>
          <w:szCs w:val="24"/>
        </w:rPr>
        <w:t>Data for this section has been taken from the Nottingham and Nottinghamshire J</w:t>
      </w:r>
      <w:r w:rsidR="0838DC07" w:rsidRPr="003742AD">
        <w:rPr>
          <w:rFonts w:ascii="Arial" w:hAnsi="Arial" w:cs="Arial"/>
          <w:sz w:val="24"/>
          <w:szCs w:val="24"/>
        </w:rPr>
        <w:t>oint Strategic Needs Asses</w:t>
      </w:r>
      <w:r w:rsidR="00916131" w:rsidRPr="003742AD">
        <w:rPr>
          <w:rFonts w:ascii="Arial" w:hAnsi="Arial" w:cs="Arial"/>
          <w:sz w:val="24"/>
          <w:szCs w:val="24"/>
        </w:rPr>
        <w:t>s</w:t>
      </w:r>
      <w:r w:rsidR="0838DC07" w:rsidRPr="003742AD">
        <w:rPr>
          <w:rFonts w:ascii="Arial" w:hAnsi="Arial" w:cs="Arial"/>
          <w:sz w:val="24"/>
          <w:szCs w:val="24"/>
        </w:rPr>
        <w:t>ment</w:t>
      </w:r>
      <w:r w:rsidRPr="003742AD">
        <w:rPr>
          <w:rFonts w:ascii="Arial" w:hAnsi="Arial" w:cs="Arial"/>
          <w:sz w:val="24"/>
          <w:szCs w:val="24"/>
        </w:rPr>
        <w:t xml:space="preserve"> Dashboard which can be accessed here: </w:t>
      </w:r>
      <w:hyperlink r:id="rId11">
        <w:r w:rsidRPr="003742AD">
          <w:rPr>
            <w:rStyle w:val="Hyperlink"/>
            <w:rFonts w:ascii="Arial" w:hAnsi="Arial" w:cs="Arial"/>
            <w:color w:val="auto"/>
            <w:sz w:val="24"/>
            <w:szCs w:val="24"/>
          </w:rPr>
          <w:t>JSNA Dashboard</w:t>
        </w:r>
      </w:hyperlink>
    </w:p>
    <w:p w14:paraId="4E9B4336" w14:textId="28475574" w:rsidR="00C66261" w:rsidRPr="000C6837" w:rsidRDefault="00B412D4" w:rsidP="00ED7D15">
      <w:pPr>
        <w:pStyle w:val="Subtitle"/>
        <w:rPr>
          <w:rStyle w:val="Hyperlink"/>
          <w:rFonts w:ascii="Arial" w:hAnsi="Arial" w:cs="Arial"/>
          <w:color w:val="auto"/>
          <w:sz w:val="24"/>
          <w:szCs w:val="24"/>
        </w:rPr>
      </w:pPr>
      <w:r w:rsidRPr="000C6837">
        <w:rPr>
          <w:rStyle w:val="Hyperlink"/>
          <w:rFonts w:ascii="Arial" w:hAnsi="Arial" w:cs="Arial"/>
          <w:color w:val="auto"/>
          <w:sz w:val="24"/>
          <w:szCs w:val="24"/>
        </w:rPr>
        <w:t>Condition</w:t>
      </w:r>
      <w:r w:rsidR="00B86475" w:rsidRPr="000C6837">
        <w:rPr>
          <w:rStyle w:val="Hyperlink"/>
          <w:rFonts w:ascii="Arial" w:hAnsi="Arial" w:cs="Arial"/>
          <w:color w:val="auto"/>
          <w:sz w:val="24"/>
          <w:szCs w:val="24"/>
        </w:rPr>
        <w:t xml:space="preserve"> Prevalence Across the ICS</w:t>
      </w:r>
    </w:p>
    <w:p w14:paraId="3A795B04" w14:textId="65F81B0D" w:rsidR="00B86475" w:rsidRPr="00403F96" w:rsidRDefault="00B97205">
      <w:pPr>
        <w:rPr>
          <w:rStyle w:val="Hyperlink"/>
          <w:rFonts w:ascii="Arial" w:hAnsi="Arial" w:cs="Arial"/>
          <w:color w:val="auto"/>
          <w:sz w:val="24"/>
          <w:szCs w:val="24"/>
          <w:u w:val="none"/>
        </w:rPr>
      </w:pPr>
      <w:r w:rsidRPr="00403F96">
        <w:rPr>
          <w:rStyle w:val="Hyperlink"/>
          <w:rFonts w:ascii="Arial" w:hAnsi="Arial" w:cs="Arial"/>
          <w:color w:val="auto"/>
          <w:sz w:val="24"/>
          <w:szCs w:val="24"/>
          <w:u w:val="none"/>
        </w:rPr>
        <w:t>Table</w:t>
      </w:r>
      <w:r w:rsidR="00916131" w:rsidRPr="00403F96">
        <w:rPr>
          <w:rStyle w:val="Hyperlink"/>
          <w:rFonts w:ascii="Arial" w:hAnsi="Arial" w:cs="Arial"/>
          <w:color w:val="auto"/>
          <w:sz w:val="24"/>
          <w:szCs w:val="24"/>
          <w:u w:val="none"/>
        </w:rPr>
        <w:t xml:space="preserve"> 1</w:t>
      </w:r>
      <w:r w:rsidR="00504689" w:rsidRPr="00403F96">
        <w:rPr>
          <w:rStyle w:val="Hyperlink"/>
          <w:rFonts w:ascii="Arial" w:hAnsi="Arial" w:cs="Arial"/>
          <w:color w:val="auto"/>
          <w:sz w:val="24"/>
          <w:szCs w:val="24"/>
          <w:u w:val="none"/>
        </w:rPr>
        <w:t xml:space="preserve"> provides an overview of the stark differences between Primary Care Networks</w:t>
      </w:r>
      <w:r w:rsidR="003F2BBA" w:rsidRPr="00403F96">
        <w:rPr>
          <w:rStyle w:val="Hyperlink"/>
          <w:rFonts w:ascii="Arial" w:hAnsi="Arial" w:cs="Arial"/>
          <w:color w:val="auto"/>
          <w:sz w:val="24"/>
          <w:szCs w:val="24"/>
          <w:u w:val="none"/>
        </w:rPr>
        <w:t xml:space="preserve"> (PCNs) across the system</w:t>
      </w:r>
      <w:r w:rsidR="00382818" w:rsidRPr="00403F96">
        <w:rPr>
          <w:rStyle w:val="Hyperlink"/>
          <w:rFonts w:ascii="Arial" w:hAnsi="Arial" w:cs="Arial"/>
          <w:color w:val="auto"/>
          <w:sz w:val="24"/>
          <w:szCs w:val="24"/>
          <w:u w:val="none"/>
        </w:rPr>
        <w:t xml:space="preserve"> and provides context to our interpretation of the data</w:t>
      </w:r>
      <w:r w:rsidR="003F2BBA" w:rsidRPr="00403F96">
        <w:rPr>
          <w:rStyle w:val="Hyperlink"/>
          <w:rFonts w:ascii="Arial" w:hAnsi="Arial" w:cs="Arial"/>
          <w:color w:val="auto"/>
          <w:sz w:val="24"/>
          <w:szCs w:val="24"/>
          <w:u w:val="none"/>
        </w:rPr>
        <w:t>.</w:t>
      </w:r>
      <w:r w:rsidR="00E93EB1" w:rsidRPr="00403F96">
        <w:rPr>
          <w:rStyle w:val="Hyperlink"/>
          <w:rFonts w:ascii="Arial" w:hAnsi="Arial" w:cs="Arial"/>
          <w:color w:val="auto"/>
          <w:sz w:val="24"/>
          <w:szCs w:val="24"/>
          <w:u w:val="none"/>
        </w:rPr>
        <w:t xml:space="preserve"> The PCNs are listed in order of deprivation, </w:t>
      </w:r>
      <w:r w:rsidR="003E621E" w:rsidRPr="00403F96">
        <w:rPr>
          <w:rStyle w:val="Hyperlink"/>
          <w:rFonts w:ascii="Arial" w:hAnsi="Arial" w:cs="Arial"/>
          <w:color w:val="auto"/>
          <w:sz w:val="24"/>
          <w:szCs w:val="24"/>
          <w:u w:val="none"/>
        </w:rPr>
        <w:t>PCNs with the highest levels of deprivation to the lowest.</w:t>
      </w:r>
      <w:r w:rsidR="002E4EAF" w:rsidRPr="00403F96">
        <w:rPr>
          <w:rStyle w:val="Hyperlink"/>
          <w:rFonts w:ascii="Arial" w:hAnsi="Arial" w:cs="Arial"/>
          <w:color w:val="auto"/>
          <w:sz w:val="24"/>
          <w:szCs w:val="24"/>
          <w:u w:val="none"/>
        </w:rPr>
        <w:t xml:space="preserve"> </w:t>
      </w:r>
      <w:r w:rsidR="00335EBF" w:rsidRPr="00403F96">
        <w:rPr>
          <w:rStyle w:val="Hyperlink"/>
          <w:rFonts w:ascii="Arial" w:hAnsi="Arial" w:cs="Arial"/>
          <w:color w:val="auto"/>
          <w:sz w:val="24"/>
          <w:szCs w:val="24"/>
          <w:u w:val="none"/>
        </w:rPr>
        <w:t xml:space="preserve">The table shows that </w:t>
      </w:r>
      <w:r w:rsidR="009F4C6C" w:rsidRPr="00403F96">
        <w:rPr>
          <w:rStyle w:val="Hyperlink"/>
          <w:rFonts w:ascii="Arial" w:hAnsi="Arial" w:cs="Arial"/>
          <w:color w:val="auto"/>
          <w:sz w:val="24"/>
          <w:szCs w:val="24"/>
          <w:u w:val="none"/>
        </w:rPr>
        <w:t xml:space="preserve">where deprivation is high, </w:t>
      </w:r>
      <w:r w:rsidR="003A6E58" w:rsidRPr="00403F96">
        <w:rPr>
          <w:rStyle w:val="Hyperlink"/>
          <w:rFonts w:ascii="Arial" w:hAnsi="Arial" w:cs="Arial"/>
          <w:color w:val="auto"/>
          <w:sz w:val="24"/>
          <w:szCs w:val="24"/>
          <w:u w:val="none"/>
        </w:rPr>
        <w:t xml:space="preserve">long term condition prevalence </w:t>
      </w:r>
      <w:r w:rsidR="006E6F5D" w:rsidRPr="00403F96">
        <w:rPr>
          <w:rStyle w:val="Hyperlink"/>
          <w:rFonts w:ascii="Arial" w:hAnsi="Arial" w:cs="Arial"/>
          <w:color w:val="auto"/>
          <w:sz w:val="24"/>
          <w:szCs w:val="24"/>
          <w:u w:val="none"/>
        </w:rPr>
        <w:t xml:space="preserve">and risk factors are </w:t>
      </w:r>
      <w:r w:rsidR="009F4C6C" w:rsidRPr="00403F96">
        <w:rPr>
          <w:rStyle w:val="Hyperlink"/>
          <w:rFonts w:ascii="Arial" w:hAnsi="Arial" w:cs="Arial"/>
          <w:color w:val="auto"/>
          <w:sz w:val="24"/>
          <w:szCs w:val="24"/>
          <w:u w:val="none"/>
        </w:rPr>
        <w:t>high</w:t>
      </w:r>
      <w:r w:rsidR="003A6E58" w:rsidRPr="00403F96">
        <w:rPr>
          <w:rStyle w:val="Hyperlink"/>
          <w:rFonts w:ascii="Arial" w:hAnsi="Arial" w:cs="Arial"/>
          <w:color w:val="auto"/>
          <w:sz w:val="24"/>
          <w:szCs w:val="24"/>
          <w:u w:val="none"/>
        </w:rPr>
        <w:t>er</w:t>
      </w:r>
      <w:r w:rsidR="006E6F5D" w:rsidRPr="00403F96">
        <w:rPr>
          <w:rStyle w:val="Hyperlink"/>
          <w:rFonts w:ascii="Arial" w:hAnsi="Arial" w:cs="Arial"/>
          <w:color w:val="auto"/>
          <w:sz w:val="24"/>
          <w:szCs w:val="24"/>
          <w:u w:val="none"/>
        </w:rPr>
        <w:t xml:space="preserve">. </w:t>
      </w:r>
      <w:r w:rsidR="00BE5D61" w:rsidRPr="00403F96">
        <w:rPr>
          <w:rStyle w:val="Hyperlink"/>
          <w:rFonts w:ascii="Arial" w:hAnsi="Arial" w:cs="Arial"/>
          <w:color w:val="auto"/>
          <w:sz w:val="24"/>
          <w:szCs w:val="24"/>
          <w:u w:val="none"/>
        </w:rPr>
        <w:t xml:space="preserve"> </w:t>
      </w:r>
      <w:r w:rsidR="006E6F5D" w:rsidRPr="00403F96">
        <w:rPr>
          <w:rStyle w:val="Hyperlink"/>
          <w:rFonts w:ascii="Arial" w:hAnsi="Arial" w:cs="Arial"/>
          <w:color w:val="auto"/>
          <w:sz w:val="24"/>
          <w:szCs w:val="24"/>
          <w:u w:val="none"/>
        </w:rPr>
        <w:t xml:space="preserve">We also can see that </w:t>
      </w:r>
      <w:r w:rsidR="00935FB1" w:rsidRPr="00403F96">
        <w:rPr>
          <w:rStyle w:val="Hyperlink"/>
          <w:rFonts w:ascii="Arial" w:hAnsi="Arial" w:cs="Arial"/>
          <w:color w:val="auto"/>
          <w:sz w:val="24"/>
          <w:szCs w:val="24"/>
          <w:u w:val="none"/>
        </w:rPr>
        <w:t>emergency</w:t>
      </w:r>
      <w:r w:rsidR="00BE5D61" w:rsidRPr="00403F96">
        <w:rPr>
          <w:rStyle w:val="Hyperlink"/>
          <w:rFonts w:ascii="Arial" w:hAnsi="Arial" w:cs="Arial"/>
          <w:color w:val="auto"/>
          <w:sz w:val="24"/>
          <w:szCs w:val="24"/>
          <w:u w:val="none"/>
        </w:rPr>
        <w:t xml:space="preserve"> </w:t>
      </w:r>
      <w:r w:rsidR="00193976" w:rsidRPr="00403F96">
        <w:rPr>
          <w:rStyle w:val="Hyperlink"/>
          <w:rFonts w:ascii="Arial" w:hAnsi="Arial" w:cs="Arial"/>
          <w:color w:val="auto"/>
          <w:sz w:val="24"/>
          <w:szCs w:val="24"/>
          <w:u w:val="none"/>
        </w:rPr>
        <w:t xml:space="preserve">hospital admissions </w:t>
      </w:r>
      <w:r w:rsidR="00935FB1" w:rsidRPr="00403F96">
        <w:rPr>
          <w:rStyle w:val="Hyperlink"/>
          <w:rFonts w:ascii="Arial" w:hAnsi="Arial" w:cs="Arial"/>
          <w:color w:val="auto"/>
          <w:sz w:val="24"/>
          <w:szCs w:val="24"/>
          <w:u w:val="none"/>
        </w:rPr>
        <w:t>and</w:t>
      </w:r>
      <w:r w:rsidR="00193976" w:rsidRPr="00403F96">
        <w:rPr>
          <w:rStyle w:val="Hyperlink"/>
          <w:rFonts w:ascii="Arial" w:hAnsi="Arial" w:cs="Arial"/>
          <w:color w:val="auto"/>
          <w:sz w:val="24"/>
          <w:szCs w:val="24"/>
          <w:u w:val="none"/>
        </w:rPr>
        <w:t xml:space="preserve"> </w:t>
      </w:r>
      <w:r w:rsidR="001C5B1A" w:rsidRPr="00403F96">
        <w:rPr>
          <w:rStyle w:val="Hyperlink"/>
          <w:rFonts w:ascii="Arial" w:hAnsi="Arial" w:cs="Arial"/>
          <w:color w:val="auto"/>
          <w:sz w:val="24"/>
          <w:szCs w:val="24"/>
          <w:u w:val="none"/>
        </w:rPr>
        <w:t xml:space="preserve">avoidable deaths are higher and </w:t>
      </w:r>
      <w:r w:rsidR="004C66BC" w:rsidRPr="00403F96">
        <w:rPr>
          <w:rStyle w:val="Hyperlink"/>
          <w:rFonts w:ascii="Arial" w:hAnsi="Arial" w:cs="Arial"/>
          <w:color w:val="auto"/>
          <w:sz w:val="24"/>
          <w:szCs w:val="24"/>
          <w:u w:val="none"/>
        </w:rPr>
        <w:t>median age of death is lower. The colour red indicates</w:t>
      </w:r>
      <w:r w:rsidR="001D0FAD" w:rsidRPr="00403F96">
        <w:rPr>
          <w:rStyle w:val="Hyperlink"/>
          <w:rFonts w:ascii="Arial" w:hAnsi="Arial" w:cs="Arial"/>
          <w:color w:val="auto"/>
          <w:sz w:val="24"/>
          <w:szCs w:val="24"/>
          <w:u w:val="none"/>
        </w:rPr>
        <w:t xml:space="preserve"> higher prevalence or w</w:t>
      </w:r>
      <w:r w:rsidR="00DC1ED1" w:rsidRPr="00403F96">
        <w:rPr>
          <w:rStyle w:val="Hyperlink"/>
          <w:rFonts w:ascii="Arial" w:hAnsi="Arial" w:cs="Arial"/>
          <w:color w:val="auto"/>
          <w:sz w:val="24"/>
          <w:szCs w:val="24"/>
          <w:u w:val="none"/>
        </w:rPr>
        <w:t>orse outcomes.</w:t>
      </w:r>
    </w:p>
    <w:p w14:paraId="71AE0DA8" w14:textId="1D429CBE" w:rsidR="00B86475" w:rsidRPr="003742AD" w:rsidRDefault="00B86475">
      <w:pPr>
        <w:rPr>
          <w:rFonts w:ascii="Arial" w:hAnsi="Arial" w:cs="Arial"/>
          <w:i/>
          <w:iCs/>
          <w:color w:val="FF0000"/>
          <w:sz w:val="24"/>
          <w:szCs w:val="24"/>
        </w:rPr>
      </w:pPr>
    </w:p>
    <w:p w14:paraId="28662A45" w14:textId="1F83D521" w:rsidR="00B97205" w:rsidRPr="003742AD" w:rsidRDefault="00B97205">
      <w:pPr>
        <w:rPr>
          <w:rFonts w:ascii="Arial" w:hAnsi="Arial" w:cs="Arial"/>
          <w:i/>
          <w:iCs/>
          <w:color w:val="FF0000"/>
          <w:sz w:val="24"/>
          <w:szCs w:val="24"/>
        </w:rPr>
      </w:pPr>
    </w:p>
    <w:p w14:paraId="505DBDBD" w14:textId="77777777" w:rsidR="00B97205" w:rsidRPr="003742AD" w:rsidRDefault="00B97205">
      <w:pPr>
        <w:rPr>
          <w:rFonts w:ascii="Arial" w:hAnsi="Arial" w:cs="Arial"/>
          <w:i/>
          <w:iCs/>
          <w:color w:val="FF0000"/>
          <w:sz w:val="24"/>
          <w:szCs w:val="24"/>
        </w:rPr>
      </w:pPr>
    </w:p>
    <w:p w14:paraId="6A8DD554" w14:textId="77777777" w:rsidR="00B97205" w:rsidRPr="003742AD" w:rsidRDefault="00B97205">
      <w:pPr>
        <w:rPr>
          <w:rFonts w:ascii="Arial" w:hAnsi="Arial" w:cs="Arial"/>
          <w:i/>
          <w:iCs/>
          <w:color w:val="FF0000"/>
          <w:sz w:val="24"/>
          <w:szCs w:val="24"/>
        </w:rPr>
      </w:pPr>
    </w:p>
    <w:p w14:paraId="07DF9BD7" w14:textId="77777777" w:rsidR="00B97205" w:rsidRPr="003742AD" w:rsidRDefault="00B97205">
      <w:pPr>
        <w:rPr>
          <w:rFonts w:ascii="Arial" w:hAnsi="Arial" w:cs="Arial"/>
          <w:i/>
          <w:iCs/>
          <w:color w:val="FF0000"/>
          <w:sz w:val="24"/>
          <w:szCs w:val="24"/>
        </w:rPr>
      </w:pPr>
    </w:p>
    <w:p w14:paraId="114A35CB" w14:textId="77777777" w:rsidR="00B97205" w:rsidRPr="003742AD" w:rsidRDefault="00B97205">
      <w:pPr>
        <w:rPr>
          <w:rFonts w:ascii="Arial" w:hAnsi="Arial" w:cs="Arial"/>
          <w:i/>
          <w:iCs/>
          <w:color w:val="FF0000"/>
          <w:sz w:val="24"/>
          <w:szCs w:val="24"/>
        </w:rPr>
      </w:pPr>
    </w:p>
    <w:p w14:paraId="463A2DD6" w14:textId="77777777" w:rsidR="00B97205" w:rsidRPr="003742AD" w:rsidRDefault="00B97205">
      <w:pPr>
        <w:rPr>
          <w:rFonts w:ascii="Arial" w:hAnsi="Arial" w:cs="Arial"/>
          <w:i/>
          <w:iCs/>
          <w:color w:val="FF0000"/>
          <w:sz w:val="24"/>
          <w:szCs w:val="24"/>
        </w:rPr>
      </w:pPr>
    </w:p>
    <w:p w14:paraId="520E5957" w14:textId="77777777" w:rsidR="00B97205" w:rsidRPr="003742AD" w:rsidRDefault="00B97205">
      <w:pPr>
        <w:rPr>
          <w:rFonts w:ascii="Arial" w:hAnsi="Arial" w:cs="Arial"/>
          <w:i/>
          <w:iCs/>
          <w:color w:val="FF0000"/>
          <w:sz w:val="24"/>
          <w:szCs w:val="24"/>
        </w:rPr>
      </w:pPr>
    </w:p>
    <w:p w14:paraId="37559D68" w14:textId="77777777" w:rsidR="00B97205" w:rsidRPr="003742AD" w:rsidRDefault="00B97205">
      <w:pPr>
        <w:rPr>
          <w:rFonts w:ascii="Arial" w:hAnsi="Arial" w:cs="Arial"/>
          <w:i/>
          <w:iCs/>
          <w:color w:val="FF0000"/>
          <w:sz w:val="24"/>
          <w:szCs w:val="24"/>
        </w:rPr>
      </w:pPr>
    </w:p>
    <w:p w14:paraId="0C9C07DA" w14:textId="77777777" w:rsidR="00B97205" w:rsidRPr="003742AD" w:rsidRDefault="00B97205">
      <w:pPr>
        <w:rPr>
          <w:rFonts w:ascii="Arial" w:hAnsi="Arial" w:cs="Arial"/>
          <w:i/>
          <w:iCs/>
          <w:color w:val="FF0000"/>
          <w:sz w:val="24"/>
          <w:szCs w:val="24"/>
        </w:rPr>
      </w:pPr>
    </w:p>
    <w:p w14:paraId="142D7755" w14:textId="77777777" w:rsidR="00B97205" w:rsidRPr="003742AD" w:rsidRDefault="00B97205">
      <w:pPr>
        <w:rPr>
          <w:rFonts w:ascii="Arial" w:hAnsi="Arial" w:cs="Arial"/>
          <w:i/>
          <w:iCs/>
          <w:color w:val="FF0000"/>
          <w:sz w:val="24"/>
          <w:szCs w:val="24"/>
        </w:rPr>
      </w:pPr>
    </w:p>
    <w:p w14:paraId="5A2AFCE5" w14:textId="77777777" w:rsidR="00B97205" w:rsidRPr="003742AD" w:rsidRDefault="00B97205">
      <w:pPr>
        <w:rPr>
          <w:rFonts w:ascii="Arial" w:hAnsi="Arial" w:cs="Arial"/>
          <w:i/>
          <w:iCs/>
          <w:color w:val="FF0000"/>
          <w:sz w:val="24"/>
          <w:szCs w:val="24"/>
        </w:rPr>
      </w:pPr>
    </w:p>
    <w:p w14:paraId="2FDC6234" w14:textId="77777777" w:rsidR="00B97205" w:rsidRPr="003742AD" w:rsidRDefault="00B97205">
      <w:pPr>
        <w:rPr>
          <w:rFonts w:ascii="Arial" w:hAnsi="Arial" w:cs="Arial"/>
          <w:i/>
          <w:iCs/>
          <w:color w:val="FF0000"/>
          <w:sz w:val="24"/>
          <w:szCs w:val="24"/>
        </w:rPr>
      </w:pPr>
    </w:p>
    <w:p w14:paraId="3F93E305" w14:textId="77777777" w:rsidR="00B97205" w:rsidRPr="003742AD" w:rsidRDefault="00B97205">
      <w:pPr>
        <w:rPr>
          <w:rFonts w:ascii="Arial" w:hAnsi="Arial" w:cs="Arial"/>
          <w:i/>
          <w:iCs/>
          <w:color w:val="FF0000"/>
          <w:sz w:val="24"/>
          <w:szCs w:val="24"/>
        </w:rPr>
        <w:sectPr w:rsidR="00B97205" w:rsidRPr="003742AD" w:rsidSect="00B97205">
          <w:headerReference w:type="even" r:id="rId12"/>
          <w:headerReference w:type="default" r:id="rId13"/>
          <w:footerReference w:type="default" r:id="rId14"/>
          <w:headerReference w:type="first" r:id="rId15"/>
          <w:pgSz w:w="11906" w:h="16838"/>
          <w:pgMar w:top="1440" w:right="1440" w:bottom="1440" w:left="1440" w:header="709" w:footer="709" w:gutter="0"/>
          <w:cols w:space="708"/>
          <w:docGrid w:linePitch="360"/>
        </w:sectPr>
      </w:pPr>
    </w:p>
    <w:p w14:paraId="47F4513B" w14:textId="0A897DB8" w:rsidR="00B97205" w:rsidRPr="00CB7A5D" w:rsidRDefault="00B97205">
      <w:pPr>
        <w:rPr>
          <w:rFonts w:ascii="Arial" w:hAnsi="Arial" w:cs="Arial"/>
          <w:b/>
          <w:bCs/>
          <w:noProof/>
          <w:sz w:val="24"/>
          <w:szCs w:val="24"/>
          <w:u w:val="single"/>
        </w:rPr>
      </w:pPr>
      <w:r w:rsidRPr="00CB7A5D">
        <w:rPr>
          <w:rFonts w:ascii="Arial" w:hAnsi="Arial" w:cs="Arial"/>
          <w:b/>
          <w:bCs/>
          <w:noProof/>
          <w:sz w:val="24"/>
          <w:szCs w:val="24"/>
          <w:u w:val="single"/>
        </w:rPr>
        <w:lastRenderedPageBreak/>
        <w:t>Table 1</w:t>
      </w:r>
    </w:p>
    <w:p w14:paraId="75DDC356" w14:textId="2E25B575" w:rsidR="00B97205" w:rsidRPr="003742AD" w:rsidRDefault="00B97205">
      <w:pPr>
        <w:rPr>
          <w:rFonts w:ascii="Arial" w:hAnsi="Arial" w:cs="Arial"/>
          <w:i/>
          <w:iCs/>
          <w:color w:val="FF0000"/>
          <w:sz w:val="24"/>
          <w:szCs w:val="24"/>
        </w:rPr>
      </w:pPr>
    </w:p>
    <w:p w14:paraId="233A6BBF" w14:textId="4CF6F9B0" w:rsidR="00B97205" w:rsidRPr="003742AD" w:rsidRDefault="00A06AA0">
      <w:pPr>
        <w:rPr>
          <w:rFonts w:ascii="Arial" w:hAnsi="Arial" w:cs="Arial"/>
          <w:i/>
          <w:iCs/>
          <w:color w:val="FF0000"/>
          <w:sz w:val="24"/>
          <w:szCs w:val="24"/>
        </w:rPr>
      </w:pPr>
      <w:r w:rsidRPr="00A06AA0">
        <w:rPr>
          <w:rFonts w:ascii="Arial" w:hAnsi="Arial" w:cs="Arial"/>
          <w:i/>
          <w:iCs/>
          <w:color w:val="FF0000"/>
          <w:sz w:val="24"/>
          <w:szCs w:val="24"/>
        </w:rPr>
        <w:t> </w:t>
      </w:r>
      <w:r w:rsidRPr="00A06AA0">
        <w:rPr>
          <w:rFonts w:ascii="Arial" w:hAnsi="Arial" w:cs="Arial"/>
          <w:i/>
          <w:iCs/>
          <w:noProof/>
          <w:color w:val="FF0000"/>
          <w:sz w:val="24"/>
          <w:szCs w:val="24"/>
        </w:rPr>
        <w:drawing>
          <wp:inline distT="0" distB="0" distL="0" distR="0" wp14:anchorId="7FE25B28" wp14:editId="389F0645">
            <wp:extent cx="8289985" cy="4696747"/>
            <wp:effectExtent l="0" t="0" r="0" b="8890"/>
            <wp:docPr id="1008932141" name="Picture 2" descr="This table provides an overview of the stark differences between Primary Care Networks (PCNs) across the system and offers context to the data interpretation. The PCNs are listed in order of deprivation, from those with the highest levels of deprivation to the lowest. The table shows that where deprivation is high, long-term condition prevalence and risk factors are higher. It also indicates that emergency hospital admissions and avoidable deaths are higher, and the median age of death is low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32141" name="Picture 2" descr="This table provides an overview of the stark differences between Primary Care Networks (PCNs) across the system and offers context to the data interpretation. The PCNs are listed in order of deprivation, from those with the highest levels of deprivation to the lowest. The table shows that where deprivation is high, long-term condition prevalence and risk factors are higher. It also indicates that emergency hospital admissions and avoidable deaths are higher, and the median age of death is lower.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293837" cy="4698929"/>
                    </a:xfrm>
                    <a:prstGeom prst="rect">
                      <a:avLst/>
                    </a:prstGeom>
                    <a:noFill/>
                    <a:ln>
                      <a:noFill/>
                    </a:ln>
                  </pic:spPr>
                </pic:pic>
              </a:graphicData>
            </a:graphic>
          </wp:inline>
        </w:drawing>
      </w:r>
    </w:p>
    <w:p w14:paraId="277907AB" w14:textId="3C8F7702" w:rsidR="00B97205" w:rsidRPr="003742AD" w:rsidRDefault="00B97205">
      <w:pPr>
        <w:rPr>
          <w:rFonts w:ascii="Arial" w:hAnsi="Arial" w:cs="Arial"/>
          <w:i/>
          <w:iCs/>
          <w:color w:val="FF0000"/>
          <w:sz w:val="24"/>
          <w:szCs w:val="24"/>
        </w:rPr>
        <w:sectPr w:rsidR="00B97205" w:rsidRPr="003742AD" w:rsidSect="00B97205">
          <w:pgSz w:w="16838" w:h="11906" w:orient="landscape"/>
          <w:pgMar w:top="1440" w:right="1440" w:bottom="1440" w:left="1440" w:header="709" w:footer="709" w:gutter="0"/>
          <w:cols w:space="708"/>
          <w:docGrid w:linePitch="360"/>
        </w:sectPr>
      </w:pPr>
    </w:p>
    <w:p w14:paraId="14F1A035" w14:textId="17AB2F29" w:rsidR="000835CF" w:rsidRPr="003742AD" w:rsidRDefault="000835CF" w:rsidP="000835CF">
      <w:pPr>
        <w:pStyle w:val="Heading1"/>
      </w:pPr>
      <w:bookmarkStart w:id="8" w:name="_Toc198047424"/>
      <w:r w:rsidRPr="003742AD">
        <w:lastRenderedPageBreak/>
        <w:t>Impacting on Health Inequalities</w:t>
      </w:r>
      <w:bookmarkEnd w:id="8"/>
      <w:r w:rsidRPr="003742AD">
        <w:t xml:space="preserve"> </w:t>
      </w:r>
    </w:p>
    <w:p w14:paraId="16BA6B54" w14:textId="4436F254" w:rsidR="00D958AB" w:rsidRPr="003742AD" w:rsidRDefault="00D958AB" w:rsidP="000835CF">
      <w:pPr>
        <w:rPr>
          <w:rFonts w:ascii="Arial" w:hAnsi="Arial" w:cs="Arial"/>
          <w:sz w:val="24"/>
          <w:szCs w:val="24"/>
        </w:rPr>
      </w:pPr>
      <w:r w:rsidRPr="003742AD">
        <w:rPr>
          <w:rFonts w:ascii="Arial" w:hAnsi="Arial" w:cs="Arial"/>
          <w:sz w:val="24"/>
          <w:szCs w:val="24"/>
        </w:rPr>
        <w:t>Health inequalities are differences in the status of people’s health</w:t>
      </w:r>
      <w:r w:rsidR="005A430B" w:rsidRPr="003742AD">
        <w:rPr>
          <w:rFonts w:ascii="Arial" w:hAnsi="Arial" w:cs="Arial"/>
          <w:sz w:val="24"/>
          <w:szCs w:val="24"/>
        </w:rPr>
        <w:t>, b</w:t>
      </w:r>
      <w:r w:rsidRPr="003742AD">
        <w:rPr>
          <w:rFonts w:ascii="Arial" w:hAnsi="Arial" w:cs="Arial"/>
          <w:sz w:val="24"/>
          <w:szCs w:val="24"/>
        </w:rPr>
        <w:t xml:space="preserve">ut the term </w:t>
      </w:r>
      <w:r w:rsidR="00A04AA2" w:rsidRPr="003742AD">
        <w:rPr>
          <w:rFonts w:ascii="Arial" w:hAnsi="Arial" w:cs="Arial"/>
          <w:sz w:val="24"/>
          <w:szCs w:val="24"/>
        </w:rPr>
        <w:t xml:space="preserve">can </w:t>
      </w:r>
      <w:r w:rsidRPr="003742AD">
        <w:rPr>
          <w:rFonts w:ascii="Arial" w:hAnsi="Arial" w:cs="Arial"/>
          <w:sz w:val="24"/>
          <w:szCs w:val="24"/>
        </w:rPr>
        <w:t>also</w:t>
      </w:r>
      <w:r w:rsidR="00A04AA2" w:rsidRPr="003742AD">
        <w:rPr>
          <w:rFonts w:ascii="Arial" w:hAnsi="Arial" w:cs="Arial"/>
          <w:sz w:val="24"/>
          <w:szCs w:val="24"/>
        </w:rPr>
        <w:t xml:space="preserve"> be</w:t>
      </w:r>
      <w:r w:rsidRPr="003742AD">
        <w:rPr>
          <w:rFonts w:ascii="Arial" w:hAnsi="Arial" w:cs="Arial"/>
          <w:sz w:val="24"/>
          <w:szCs w:val="24"/>
        </w:rPr>
        <w:t xml:space="preserve"> used to refer to differences in the care that people receive and the opportunities they </w:t>
      </w:r>
      <w:proofErr w:type="gramStart"/>
      <w:r w:rsidRPr="003742AD">
        <w:rPr>
          <w:rFonts w:ascii="Arial" w:hAnsi="Arial" w:cs="Arial"/>
          <w:sz w:val="24"/>
          <w:szCs w:val="24"/>
        </w:rPr>
        <w:t>have to</w:t>
      </w:r>
      <w:proofErr w:type="gramEnd"/>
      <w:r w:rsidRPr="003742AD">
        <w:rPr>
          <w:rFonts w:ascii="Arial" w:hAnsi="Arial" w:cs="Arial"/>
          <w:sz w:val="24"/>
          <w:szCs w:val="24"/>
        </w:rPr>
        <w:t xml:space="preserve"> lead healthy lives</w:t>
      </w:r>
      <w:r w:rsidR="005A430B" w:rsidRPr="003742AD">
        <w:rPr>
          <w:rFonts w:ascii="Arial" w:hAnsi="Arial" w:cs="Arial"/>
          <w:sz w:val="24"/>
          <w:szCs w:val="24"/>
        </w:rPr>
        <w:t>. B</w:t>
      </w:r>
      <w:r w:rsidRPr="003742AD">
        <w:rPr>
          <w:rFonts w:ascii="Arial" w:hAnsi="Arial" w:cs="Arial"/>
          <w:sz w:val="24"/>
          <w:szCs w:val="24"/>
        </w:rPr>
        <w:t>oth can contribute to health status</w:t>
      </w:r>
      <w:r w:rsidR="002D5B4A" w:rsidRPr="003742AD">
        <w:rPr>
          <w:rFonts w:ascii="Arial" w:hAnsi="Arial" w:cs="Arial"/>
          <w:sz w:val="24"/>
          <w:szCs w:val="24"/>
        </w:rPr>
        <w:t xml:space="preserve"> and </w:t>
      </w:r>
      <w:r w:rsidR="005825A6" w:rsidRPr="003742AD">
        <w:rPr>
          <w:rFonts w:ascii="Arial" w:hAnsi="Arial" w:cs="Arial"/>
          <w:sz w:val="24"/>
          <w:szCs w:val="24"/>
        </w:rPr>
        <w:t>can be</w:t>
      </w:r>
      <w:r w:rsidR="002D5B4A" w:rsidRPr="003742AD">
        <w:rPr>
          <w:rFonts w:ascii="Arial" w:hAnsi="Arial" w:cs="Arial"/>
          <w:sz w:val="24"/>
          <w:szCs w:val="24"/>
        </w:rPr>
        <w:t xml:space="preserve"> impacted by wider societal influences and barriers</w:t>
      </w:r>
      <w:r w:rsidR="009E7331" w:rsidRPr="003742AD">
        <w:rPr>
          <w:rStyle w:val="FootnoteReference"/>
          <w:rFonts w:ascii="Arial" w:hAnsi="Arial" w:cs="Arial"/>
          <w:sz w:val="24"/>
          <w:szCs w:val="24"/>
        </w:rPr>
        <w:footnoteReference w:id="2"/>
      </w:r>
      <w:r w:rsidRPr="003742AD">
        <w:rPr>
          <w:rFonts w:ascii="Arial" w:hAnsi="Arial" w:cs="Arial"/>
          <w:sz w:val="24"/>
          <w:szCs w:val="24"/>
        </w:rPr>
        <w:t>.</w:t>
      </w:r>
    </w:p>
    <w:p w14:paraId="4E2D2FFA" w14:textId="1553B6A6" w:rsidR="0023189C" w:rsidRPr="003742AD" w:rsidRDefault="00673D55" w:rsidP="000835CF">
      <w:pPr>
        <w:rPr>
          <w:rFonts w:ascii="Arial" w:hAnsi="Arial" w:cs="Arial"/>
          <w:sz w:val="24"/>
          <w:szCs w:val="24"/>
        </w:rPr>
      </w:pPr>
      <w:r w:rsidRPr="003742AD">
        <w:rPr>
          <w:rFonts w:ascii="Arial" w:hAnsi="Arial" w:cs="Arial"/>
          <w:sz w:val="24"/>
          <w:szCs w:val="24"/>
        </w:rPr>
        <w:t xml:space="preserve">When </w:t>
      </w:r>
      <w:r w:rsidR="00A21950" w:rsidRPr="003742AD">
        <w:rPr>
          <w:rFonts w:ascii="Arial" w:hAnsi="Arial" w:cs="Arial"/>
          <w:sz w:val="24"/>
          <w:szCs w:val="24"/>
        </w:rPr>
        <w:t>assessing differences in health care, we need look at</w:t>
      </w:r>
      <w:r w:rsidR="00556855" w:rsidRPr="003742AD">
        <w:rPr>
          <w:rFonts w:ascii="Arial" w:hAnsi="Arial" w:cs="Arial"/>
          <w:sz w:val="24"/>
          <w:szCs w:val="24"/>
        </w:rPr>
        <w:t xml:space="preserve"> </w:t>
      </w:r>
      <w:r w:rsidR="00A21950" w:rsidRPr="003742AD">
        <w:rPr>
          <w:rFonts w:ascii="Arial" w:hAnsi="Arial" w:cs="Arial"/>
          <w:sz w:val="24"/>
          <w:szCs w:val="24"/>
        </w:rPr>
        <w:t xml:space="preserve">three </w:t>
      </w:r>
      <w:r w:rsidR="00DF7895" w:rsidRPr="003742AD">
        <w:rPr>
          <w:rFonts w:ascii="Arial" w:hAnsi="Arial" w:cs="Arial"/>
          <w:sz w:val="24"/>
          <w:szCs w:val="24"/>
        </w:rPr>
        <w:t>areas</w:t>
      </w:r>
      <w:r w:rsidR="00E55D6F" w:rsidRPr="003742AD">
        <w:rPr>
          <w:rFonts w:ascii="Arial" w:hAnsi="Arial" w:cs="Arial"/>
          <w:sz w:val="24"/>
          <w:szCs w:val="24"/>
        </w:rPr>
        <w:t>; access, experience and outcomes</w:t>
      </w:r>
      <w:r w:rsidR="00DF7895" w:rsidRPr="003742AD">
        <w:rPr>
          <w:rFonts w:ascii="Arial" w:hAnsi="Arial" w:cs="Arial"/>
          <w:sz w:val="24"/>
          <w:szCs w:val="24"/>
        </w:rPr>
        <w:t xml:space="preserve"> and </w:t>
      </w:r>
      <w:r w:rsidR="00A16C7E" w:rsidRPr="003742AD">
        <w:rPr>
          <w:rFonts w:ascii="Arial" w:hAnsi="Arial" w:cs="Arial"/>
          <w:sz w:val="24"/>
          <w:szCs w:val="24"/>
        </w:rPr>
        <w:t>reducing barriers and disparities that</w:t>
      </w:r>
      <w:r w:rsidR="00DF7895" w:rsidRPr="003742AD">
        <w:rPr>
          <w:rFonts w:ascii="Arial" w:hAnsi="Arial" w:cs="Arial"/>
          <w:sz w:val="24"/>
          <w:szCs w:val="24"/>
        </w:rPr>
        <w:t xml:space="preserve"> can </w:t>
      </w:r>
      <w:r w:rsidR="00556855" w:rsidRPr="003742AD">
        <w:rPr>
          <w:rFonts w:ascii="Arial" w:hAnsi="Arial" w:cs="Arial"/>
          <w:sz w:val="24"/>
          <w:szCs w:val="24"/>
        </w:rPr>
        <w:t xml:space="preserve">contribute </w:t>
      </w:r>
      <w:proofErr w:type="gramStart"/>
      <w:r w:rsidR="00556855" w:rsidRPr="003742AD">
        <w:rPr>
          <w:rFonts w:ascii="Arial" w:hAnsi="Arial" w:cs="Arial"/>
          <w:sz w:val="24"/>
          <w:szCs w:val="24"/>
        </w:rPr>
        <w:t>to</w:t>
      </w:r>
      <w:r w:rsidR="00500217" w:rsidRPr="003742AD">
        <w:rPr>
          <w:rFonts w:ascii="Arial" w:hAnsi="Arial" w:cs="Arial"/>
          <w:sz w:val="24"/>
          <w:szCs w:val="24"/>
        </w:rPr>
        <w:t>,</w:t>
      </w:r>
      <w:r w:rsidR="00556855" w:rsidRPr="003742AD">
        <w:rPr>
          <w:rFonts w:ascii="Arial" w:hAnsi="Arial" w:cs="Arial"/>
          <w:sz w:val="24"/>
          <w:szCs w:val="24"/>
        </w:rPr>
        <w:t xml:space="preserve"> or</w:t>
      </w:r>
      <w:proofErr w:type="gramEnd"/>
      <w:r w:rsidR="00556855" w:rsidRPr="003742AD">
        <w:rPr>
          <w:rFonts w:ascii="Arial" w:hAnsi="Arial" w:cs="Arial"/>
          <w:sz w:val="24"/>
          <w:szCs w:val="24"/>
        </w:rPr>
        <w:t xml:space="preserve"> reduce health inequalities</w:t>
      </w:r>
      <w:r w:rsidR="009F2D00" w:rsidRPr="003742AD">
        <w:rPr>
          <w:rFonts w:ascii="Arial" w:hAnsi="Arial" w:cs="Arial"/>
          <w:sz w:val="24"/>
          <w:szCs w:val="24"/>
        </w:rPr>
        <w:t>.</w:t>
      </w:r>
    </w:p>
    <w:p w14:paraId="784EDC8B" w14:textId="511B4320" w:rsidR="00556855" w:rsidRPr="00E26CA4" w:rsidRDefault="00556855" w:rsidP="00556855">
      <w:pPr>
        <w:pStyle w:val="ListParagraph"/>
        <w:numPr>
          <w:ilvl w:val="0"/>
          <w:numId w:val="22"/>
        </w:numPr>
        <w:rPr>
          <w:rFonts w:ascii="Arial" w:hAnsi="Arial" w:cs="Arial"/>
          <w:sz w:val="24"/>
          <w:szCs w:val="24"/>
        </w:rPr>
      </w:pPr>
      <w:r w:rsidRPr="00E26CA4">
        <w:rPr>
          <w:rFonts w:ascii="Arial" w:hAnsi="Arial" w:cs="Arial"/>
          <w:sz w:val="24"/>
          <w:szCs w:val="24"/>
        </w:rPr>
        <w:t xml:space="preserve">Access to healthcare: </w:t>
      </w:r>
      <w:r w:rsidR="00075F1B" w:rsidRPr="00E26CA4">
        <w:rPr>
          <w:rFonts w:ascii="Arial" w:hAnsi="Arial" w:cs="Arial"/>
          <w:sz w:val="24"/>
          <w:szCs w:val="24"/>
        </w:rPr>
        <w:t>Acces</w:t>
      </w:r>
      <w:r w:rsidR="000253B1" w:rsidRPr="00E26CA4">
        <w:rPr>
          <w:rFonts w:ascii="Arial" w:hAnsi="Arial" w:cs="Arial"/>
          <w:sz w:val="24"/>
          <w:szCs w:val="24"/>
        </w:rPr>
        <w:t xml:space="preserve">s to healthcare </w:t>
      </w:r>
      <w:r w:rsidR="00B01E39" w:rsidRPr="00E26CA4">
        <w:rPr>
          <w:rFonts w:ascii="Arial" w:hAnsi="Arial" w:cs="Arial"/>
          <w:sz w:val="24"/>
          <w:szCs w:val="24"/>
        </w:rPr>
        <w:t>refers</w:t>
      </w:r>
      <w:r w:rsidR="00D91461" w:rsidRPr="00E26CA4">
        <w:rPr>
          <w:rFonts w:ascii="Arial" w:hAnsi="Arial" w:cs="Arial"/>
          <w:sz w:val="24"/>
          <w:szCs w:val="24"/>
        </w:rPr>
        <w:t xml:space="preserve"> to </w:t>
      </w:r>
      <w:r w:rsidR="002F0AC3" w:rsidRPr="00E26CA4">
        <w:rPr>
          <w:rFonts w:ascii="Arial" w:hAnsi="Arial" w:cs="Arial"/>
          <w:sz w:val="24"/>
          <w:szCs w:val="24"/>
        </w:rPr>
        <w:t xml:space="preserve">the </w:t>
      </w:r>
      <w:r w:rsidR="00B01E39" w:rsidRPr="00E26CA4">
        <w:rPr>
          <w:rFonts w:ascii="Arial" w:hAnsi="Arial" w:cs="Arial"/>
          <w:sz w:val="24"/>
          <w:szCs w:val="24"/>
        </w:rPr>
        <w:t>availability of services that are timely, appropriate, easy</w:t>
      </w:r>
      <w:r w:rsidR="002F0AC3" w:rsidRPr="00E26CA4">
        <w:rPr>
          <w:rFonts w:ascii="Arial" w:hAnsi="Arial" w:cs="Arial"/>
          <w:sz w:val="24"/>
          <w:szCs w:val="24"/>
        </w:rPr>
        <w:t xml:space="preserve"> to </w:t>
      </w:r>
      <w:r w:rsidR="00B01E39" w:rsidRPr="00E26CA4">
        <w:rPr>
          <w:rFonts w:ascii="Arial" w:hAnsi="Arial" w:cs="Arial"/>
          <w:sz w:val="24"/>
          <w:szCs w:val="24"/>
        </w:rPr>
        <w:t>get</w:t>
      </w:r>
      <w:r w:rsidR="002F0AC3" w:rsidRPr="00E26CA4">
        <w:rPr>
          <w:rFonts w:ascii="Arial" w:hAnsi="Arial" w:cs="Arial"/>
          <w:sz w:val="24"/>
          <w:szCs w:val="24"/>
        </w:rPr>
        <w:t xml:space="preserve"> to </w:t>
      </w:r>
      <w:r w:rsidR="00B01E39" w:rsidRPr="00E26CA4">
        <w:rPr>
          <w:rFonts w:ascii="Arial" w:hAnsi="Arial" w:cs="Arial"/>
          <w:sz w:val="24"/>
          <w:szCs w:val="24"/>
        </w:rPr>
        <w:t>and use, and sensitive</w:t>
      </w:r>
      <w:r w:rsidR="002F0AC3" w:rsidRPr="00E26CA4">
        <w:rPr>
          <w:rFonts w:ascii="Arial" w:hAnsi="Arial" w:cs="Arial"/>
          <w:sz w:val="24"/>
          <w:szCs w:val="24"/>
        </w:rPr>
        <w:t xml:space="preserve"> to </w:t>
      </w:r>
      <w:r w:rsidR="00B01E39" w:rsidRPr="00E26CA4">
        <w:rPr>
          <w:rFonts w:ascii="Arial" w:hAnsi="Arial" w:cs="Arial"/>
          <w:sz w:val="24"/>
          <w:szCs w:val="24"/>
        </w:rPr>
        <w:t xml:space="preserve">user choice and </w:t>
      </w:r>
      <w:r w:rsidR="002F0AC3" w:rsidRPr="00E26CA4">
        <w:rPr>
          <w:rFonts w:ascii="Arial" w:hAnsi="Arial" w:cs="Arial"/>
          <w:sz w:val="24"/>
          <w:szCs w:val="24"/>
        </w:rPr>
        <w:t>need</w:t>
      </w:r>
      <w:r w:rsidR="00B01E39" w:rsidRPr="00E26CA4">
        <w:rPr>
          <w:rFonts w:ascii="Arial" w:hAnsi="Arial" w:cs="Arial"/>
          <w:sz w:val="24"/>
          <w:szCs w:val="24"/>
        </w:rPr>
        <w:t>.</w:t>
      </w:r>
      <w:r w:rsidR="002D0A3E" w:rsidRPr="00E26CA4">
        <w:rPr>
          <w:rFonts w:ascii="Arial" w:hAnsi="Arial" w:cs="Arial"/>
          <w:sz w:val="24"/>
          <w:szCs w:val="24"/>
        </w:rPr>
        <w:t xml:space="preserve"> </w:t>
      </w:r>
      <w:r w:rsidR="003F05E4" w:rsidRPr="00E26CA4">
        <w:rPr>
          <w:rFonts w:ascii="Arial" w:hAnsi="Arial" w:cs="Arial"/>
          <w:sz w:val="24"/>
          <w:szCs w:val="24"/>
        </w:rPr>
        <w:t>Barrier</w:t>
      </w:r>
      <w:r w:rsidR="002F5559" w:rsidRPr="00E26CA4">
        <w:rPr>
          <w:rFonts w:ascii="Arial" w:hAnsi="Arial" w:cs="Arial"/>
          <w:sz w:val="24"/>
          <w:szCs w:val="24"/>
        </w:rPr>
        <w:t>s such as l</w:t>
      </w:r>
      <w:r w:rsidR="00643C03" w:rsidRPr="00E26CA4">
        <w:rPr>
          <w:rFonts w:ascii="Arial" w:hAnsi="Arial" w:cs="Arial"/>
          <w:sz w:val="24"/>
          <w:szCs w:val="24"/>
        </w:rPr>
        <w:t>ocation of services, a</w:t>
      </w:r>
      <w:r w:rsidR="006E5643" w:rsidRPr="00E26CA4">
        <w:rPr>
          <w:rFonts w:ascii="Arial" w:hAnsi="Arial" w:cs="Arial"/>
          <w:sz w:val="24"/>
          <w:szCs w:val="24"/>
        </w:rPr>
        <w:t>ffordability</w:t>
      </w:r>
      <w:r w:rsidR="00B8258A" w:rsidRPr="00E26CA4">
        <w:rPr>
          <w:rFonts w:ascii="Arial" w:hAnsi="Arial" w:cs="Arial"/>
          <w:sz w:val="24"/>
          <w:szCs w:val="24"/>
        </w:rPr>
        <w:t xml:space="preserve"> of transport, work</w:t>
      </w:r>
      <w:r w:rsidR="004A1B41" w:rsidRPr="00E26CA4">
        <w:rPr>
          <w:rFonts w:ascii="Arial" w:hAnsi="Arial" w:cs="Arial"/>
          <w:sz w:val="24"/>
          <w:szCs w:val="24"/>
        </w:rPr>
        <w:t xml:space="preserve"> commitments</w:t>
      </w:r>
      <w:r w:rsidR="00B8258A" w:rsidRPr="00E26CA4">
        <w:rPr>
          <w:rFonts w:ascii="Arial" w:hAnsi="Arial" w:cs="Arial"/>
          <w:sz w:val="24"/>
          <w:szCs w:val="24"/>
        </w:rPr>
        <w:t xml:space="preserve">, </w:t>
      </w:r>
      <w:r w:rsidR="00E40F08" w:rsidRPr="00E26CA4">
        <w:rPr>
          <w:rFonts w:ascii="Arial" w:hAnsi="Arial" w:cs="Arial"/>
          <w:sz w:val="24"/>
          <w:szCs w:val="24"/>
        </w:rPr>
        <w:t xml:space="preserve">caring responsibilities, </w:t>
      </w:r>
      <w:r w:rsidR="0056698F" w:rsidRPr="00E26CA4">
        <w:rPr>
          <w:rFonts w:ascii="Arial" w:hAnsi="Arial" w:cs="Arial"/>
          <w:sz w:val="24"/>
          <w:szCs w:val="24"/>
        </w:rPr>
        <w:t>health literacy</w:t>
      </w:r>
      <w:r w:rsidR="002F5559" w:rsidRPr="00E26CA4">
        <w:rPr>
          <w:rFonts w:ascii="Arial" w:hAnsi="Arial" w:cs="Arial"/>
          <w:sz w:val="24"/>
          <w:szCs w:val="24"/>
        </w:rPr>
        <w:t xml:space="preserve"> or </w:t>
      </w:r>
      <w:r w:rsidR="005740AC" w:rsidRPr="00E26CA4">
        <w:rPr>
          <w:rFonts w:ascii="Arial" w:hAnsi="Arial" w:cs="Arial"/>
          <w:sz w:val="24"/>
          <w:szCs w:val="24"/>
        </w:rPr>
        <w:t xml:space="preserve">language barriers, </w:t>
      </w:r>
      <w:r w:rsidR="006E1095" w:rsidRPr="00E26CA4">
        <w:rPr>
          <w:rFonts w:ascii="Arial" w:hAnsi="Arial" w:cs="Arial"/>
          <w:sz w:val="24"/>
          <w:szCs w:val="24"/>
        </w:rPr>
        <w:t xml:space="preserve">may </w:t>
      </w:r>
      <w:r w:rsidR="006D04DE" w:rsidRPr="00E26CA4">
        <w:rPr>
          <w:rFonts w:ascii="Arial" w:hAnsi="Arial" w:cs="Arial"/>
          <w:sz w:val="24"/>
          <w:szCs w:val="24"/>
        </w:rPr>
        <w:t>affect ability to</w:t>
      </w:r>
      <w:r w:rsidR="006E1095" w:rsidRPr="00E26CA4">
        <w:rPr>
          <w:rFonts w:ascii="Arial" w:hAnsi="Arial" w:cs="Arial"/>
          <w:sz w:val="24"/>
          <w:szCs w:val="24"/>
        </w:rPr>
        <w:t xml:space="preserve"> access healthcare. Some factors may be more likely to</w:t>
      </w:r>
      <w:r w:rsidR="00913914" w:rsidRPr="00E26CA4">
        <w:rPr>
          <w:rFonts w:ascii="Arial" w:hAnsi="Arial" w:cs="Arial"/>
          <w:sz w:val="24"/>
          <w:szCs w:val="24"/>
        </w:rPr>
        <w:t xml:space="preserve"> negatively</w:t>
      </w:r>
      <w:r w:rsidR="006E1095" w:rsidRPr="00E26CA4">
        <w:rPr>
          <w:rFonts w:ascii="Arial" w:hAnsi="Arial" w:cs="Arial"/>
          <w:sz w:val="24"/>
          <w:szCs w:val="24"/>
        </w:rPr>
        <w:t xml:space="preserve"> </w:t>
      </w:r>
      <w:r w:rsidR="00B967C1" w:rsidRPr="00E26CA4">
        <w:rPr>
          <w:rFonts w:ascii="Arial" w:hAnsi="Arial" w:cs="Arial"/>
          <w:sz w:val="24"/>
          <w:szCs w:val="24"/>
        </w:rPr>
        <w:t xml:space="preserve">impact those in the most deprived areas and </w:t>
      </w:r>
      <w:r w:rsidR="00D20175" w:rsidRPr="00E26CA4">
        <w:rPr>
          <w:rFonts w:ascii="Arial" w:hAnsi="Arial" w:cs="Arial"/>
          <w:sz w:val="24"/>
          <w:szCs w:val="24"/>
        </w:rPr>
        <w:t>people</w:t>
      </w:r>
      <w:r w:rsidR="000D6D70" w:rsidRPr="00E26CA4">
        <w:rPr>
          <w:rFonts w:ascii="Arial" w:hAnsi="Arial" w:cs="Arial"/>
          <w:sz w:val="24"/>
          <w:szCs w:val="24"/>
        </w:rPr>
        <w:t xml:space="preserve"> from</w:t>
      </w:r>
      <w:r w:rsidR="00B967C1" w:rsidRPr="00E26CA4">
        <w:rPr>
          <w:rFonts w:ascii="Arial" w:hAnsi="Arial" w:cs="Arial"/>
          <w:sz w:val="24"/>
          <w:szCs w:val="24"/>
        </w:rPr>
        <w:t xml:space="preserve"> minority </w:t>
      </w:r>
      <w:r w:rsidR="000D6D70" w:rsidRPr="00E26CA4">
        <w:rPr>
          <w:rFonts w:ascii="Arial" w:hAnsi="Arial" w:cs="Arial"/>
          <w:sz w:val="24"/>
          <w:szCs w:val="24"/>
        </w:rPr>
        <w:t xml:space="preserve">ethnic </w:t>
      </w:r>
      <w:r w:rsidR="00B967C1" w:rsidRPr="00E26CA4">
        <w:rPr>
          <w:rFonts w:ascii="Arial" w:hAnsi="Arial" w:cs="Arial"/>
          <w:sz w:val="24"/>
          <w:szCs w:val="24"/>
        </w:rPr>
        <w:t xml:space="preserve">groups. </w:t>
      </w:r>
      <w:r w:rsidR="001825B0" w:rsidRPr="00E26CA4">
        <w:rPr>
          <w:rFonts w:ascii="Arial" w:hAnsi="Arial" w:cs="Arial"/>
          <w:sz w:val="24"/>
          <w:szCs w:val="24"/>
        </w:rPr>
        <w:t xml:space="preserve">Access to services can be measured by </w:t>
      </w:r>
      <w:r w:rsidR="00EE7E96" w:rsidRPr="00E26CA4">
        <w:rPr>
          <w:rFonts w:ascii="Arial" w:hAnsi="Arial" w:cs="Arial"/>
          <w:sz w:val="24"/>
          <w:szCs w:val="24"/>
        </w:rPr>
        <w:t>monitoring uptake of services and referrals</w:t>
      </w:r>
      <w:r w:rsidR="00676326" w:rsidRPr="00E26CA4">
        <w:rPr>
          <w:rFonts w:ascii="Arial" w:hAnsi="Arial" w:cs="Arial"/>
          <w:sz w:val="24"/>
          <w:szCs w:val="24"/>
        </w:rPr>
        <w:t>.</w:t>
      </w:r>
      <w:r w:rsidR="00E757C5" w:rsidRPr="00E26CA4">
        <w:rPr>
          <w:rFonts w:ascii="Arial" w:hAnsi="Arial" w:cs="Arial"/>
          <w:sz w:val="24"/>
          <w:szCs w:val="24"/>
        </w:rPr>
        <w:t xml:space="preserve"> </w:t>
      </w:r>
    </w:p>
    <w:p w14:paraId="10BA4116" w14:textId="77777777" w:rsidR="00500217" w:rsidRPr="00E26CA4" w:rsidRDefault="00500217" w:rsidP="00500217">
      <w:pPr>
        <w:pStyle w:val="ListParagraph"/>
        <w:rPr>
          <w:rFonts w:ascii="Arial" w:hAnsi="Arial" w:cs="Arial"/>
          <w:sz w:val="24"/>
          <w:szCs w:val="24"/>
        </w:rPr>
      </w:pPr>
    </w:p>
    <w:p w14:paraId="6A84AB91" w14:textId="071E3AF4" w:rsidR="006F3D60" w:rsidRPr="00E26CA4" w:rsidRDefault="00500217">
      <w:pPr>
        <w:pStyle w:val="ListParagraph"/>
        <w:numPr>
          <w:ilvl w:val="0"/>
          <w:numId w:val="22"/>
        </w:numPr>
        <w:rPr>
          <w:rFonts w:ascii="Arial" w:hAnsi="Arial" w:cs="Arial"/>
          <w:sz w:val="24"/>
          <w:szCs w:val="24"/>
        </w:rPr>
      </w:pPr>
      <w:r w:rsidRPr="00E26CA4">
        <w:rPr>
          <w:rFonts w:ascii="Arial" w:hAnsi="Arial" w:cs="Arial"/>
          <w:sz w:val="24"/>
          <w:szCs w:val="24"/>
        </w:rPr>
        <w:t xml:space="preserve">Experience of </w:t>
      </w:r>
      <w:r w:rsidR="006E68DF" w:rsidRPr="00E26CA4">
        <w:rPr>
          <w:rFonts w:ascii="Arial" w:hAnsi="Arial" w:cs="Arial"/>
          <w:sz w:val="24"/>
          <w:szCs w:val="24"/>
        </w:rPr>
        <w:t xml:space="preserve">using healthcare services: </w:t>
      </w:r>
      <w:r w:rsidR="00121500" w:rsidRPr="00E26CA4">
        <w:rPr>
          <w:rFonts w:ascii="Arial" w:hAnsi="Arial" w:cs="Arial"/>
          <w:sz w:val="24"/>
          <w:szCs w:val="24"/>
        </w:rPr>
        <w:t xml:space="preserve">Previous experiences </w:t>
      </w:r>
      <w:r w:rsidR="00E12BB9" w:rsidRPr="00E26CA4">
        <w:rPr>
          <w:rFonts w:ascii="Arial" w:hAnsi="Arial" w:cs="Arial"/>
          <w:sz w:val="24"/>
          <w:szCs w:val="24"/>
        </w:rPr>
        <w:t>when accessing healthcare</w:t>
      </w:r>
      <w:r w:rsidR="00571194" w:rsidRPr="00E26CA4">
        <w:rPr>
          <w:rFonts w:ascii="Arial" w:hAnsi="Arial" w:cs="Arial"/>
          <w:sz w:val="24"/>
          <w:szCs w:val="24"/>
        </w:rPr>
        <w:t xml:space="preserve"> or </w:t>
      </w:r>
      <w:r w:rsidR="00E12BB9" w:rsidRPr="00E26CA4">
        <w:rPr>
          <w:rFonts w:ascii="Arial" w:hAnsi="Arial" w:cs="Arial"/>
          <w:sz w:val="24"/>
          <w:szCs w:val="24"/>
        </w:rPr>
        <w:t>interacti</w:t>
      </w:r>
      <w:r w:rsidR="00571194" w:rsidRPr="00E26CA4">
        <w:rPr>
          <w:rFonts w:ascii="Arial" w:hAnsi="Arial" w:cs="Arial"/>
          <w:sz w:val="24"/>
          <w:szCs w:val="24"/>
        </w:rPr>
        <w:t>ng</w:t>
      </w:r>
      <w:r w:rsidR="00E12BB9" w:rsidRPr="00E26CA4">
        <w:rPr>
          <w:rFonts w:ascii="Arial" w:hAnsi="Arial" w:cs="Arial"/>
          <w:sz w:val="24"/>
          <w:szCs w:val="24"/>
        </w:rPr>
        <w:t xml:space="preserve"> with </w:t>
      </w:r>
      <w:r w:rsidR="00B26711" w:rsidRPr="00E26CA4">
        <w:rPr>
          <w:rFonts w:ascii="Arial" w:hAnsi="Arial" w:cs="Arial"/>
          <w:sz w:val="24"/>
          <w:szCs w:val="24"/>
        </w:rPr>
        <w:t xml:space="preserve">medical professionals </w:t>
      </w:r>
      <w:r w:rsidR="00EF7FF3" w:rsidRPr="00E26CA4">
        <w:rPr>
          <w:rFonts w:ascii="Arial" w:hAnsi="Arial" w:cs="Arial"/>
          <w:sz w:val="24"/>
          <w:szCs w:val="24"/>
        </w:rPr>
        <w:t xml:space="preserve">can affect </w:t>
      </w:r>
      <w:r w:rsidR="002109F6" w:rsidRPr="00E26CA4">
        <w:rPr>
          <w:rFonts w:ascii="Arial" w:hAnsi="Arial" w:cs="Arial"/>
          <w:sz w:val="24"/>
          <w:szCs w:val="24"/>
        </w:rPr>
        <w:t xml:space="preserve">engagement with treatments and </w:t>
      </w:r>
      <w:r w:rsidR="00EF7FF3" w:rsidRPr="00E26CA4">
        <w:rPr>
          <w:rFonts w:ascii="Arial" w:hAnsi="Arial" w:cs="Arial"/>
          <w:sz w:val="24"/>
          <w:szCs w:val="24"/>
        </w:rPr>
        <w:t xml:space="preserve">future use </w:t>
      </w:r>
      <w:r w:rsidR="00F87397" w:rsidRPr="00E26CA4">
        <w:rPr>
          <w:rFonts w:ascii="Arial" w:hAnsi="Arial" w:cs="Arial"/>
          <w:sz w:val="24"/>
          <w:szCs w:val="24"/>
        </w:rPr>
        <w:t>of services</w:t>
      </w:r>
      <w:r w:rsidR="00976AFB" w:rsidRPr="00E26CA4">
        <w:rPr>
          <w:rFonts w:ascii="Arial" w:hAnsi="Arial" w:cs="Arial"/>
          <w:sz w:val="24"/>
          <w:szCs w:val="24"/>
        </w:rPr>
        <w:t>.</w:t>
      </w:r>
      <w:r w:rsidR="00D81B66" w:rsidRPr="00E26CA4">
        <w:rPr>
          <w:rFonts w:ascii="Arial" w:hAnsi="Arial" w:cs="Arial"/>
          <w:sz w:val="24"/>
          <w:szCs w:val="24"/>
        </w:rPr>
        <w:t xml:space="preserve"> Poor experience</w:t>
      </w:r>
      <w:r w:rsidR="00E05197" w:rsidRPr="00E26CA4">
        <w:rPr>
          <w:rFonts w:ascii="Arial" w:hAnsi="Arial" w:cs="Arial"/>
          <w:sz w:val="24"/>
          <w:szCs w:val="24"/>
        </w:rPr>
        <w:t xml:space="preserve"> </w:t>
      </w:r>
      <w:r w:rsidR="00DB18AC" w:rsidRPr="00E26CA4">
        <w:rPr>
          <w:rFonts w:ascii="Arial" w:hAnsi="Arial" w:cs="Arial"/>
          <w:sz w:val="24"/>
          <w:szCs w:val="24"/>
        </w:rPr>
        <w:t>when using</w:t>
      </w:r>
      <w:r w:rsidR="00D81B66" w:rsidRPr="00E26CA4">
        <w:rPr>
          <w:rFonts w:ascii="Arial" w:hAnsi="Arial" w:cs="Arial"/>
          <w:sz w:val="24"/>
          <w:szCs w:val="24"/>
        </w:rPr>
        <w:t xml:space="preserve"> </w:t>
      </w:r>
      <w:r w:rsidR="00E951E8" w:rsidRPr="00E26CA4">
        <w:rPr>
          <w:rFonts w:ascii="Arial" w:hAnsi="Arial" w:cs="Arial"/>
          <w:sz w:val="24"/>
          <w:szCs w:val="24"/>
        </w:rPr>
        <w:t xml:space="preserve">just </w:t>
      </w:r>
      <w:r w:rsidR="00DB18AC" w:rsidRPr="00E26CA4">
        <w:rPr>
          <w:rFonts w:ascii="Arial" w:hAnsi="Arial" w:cs="Arial"/>
          <w:sz w:val="24"/>
          <w:szCs w:val="24"/>
        </w:rPr>
        <w:t>one</w:t>
      </w:r>
      <w:r w:rsidR="00E05197" w:rsidRPr="00E26CA4">
        <w:rPr>
          <w:rFonts w:ascii="Arial" w:hAnsi="Arial" w:cs="Arial"/>
          <w:sz w:val="24"/>
          <w:szCs w:val="24"/>
        </w:rPr>
        <w:t xml:space="preserve"> element of the </w:t>
      </w:r>
      <w:r w:rsidR="005E561F" w:rsidRPr="00E26CA4">
        <w:rPr>
          <w:rFonts w:ascii="Arial" w:hAnsi="Arial" w:cs="Arial"/>
          <w:sz w:val="24"/>
          <w:szCs w:val="24"/>
        </w:rPr>
        <w:t>healthcare</w:t>
      </w:r>
      <w:r w:rsidR="00BF504B" w:rsidRPr="00E26CA4">
        <w:rPr>
          <w:rFonts w:ascii="Arial" w:hAnsi="Arial" w:cs="Arial"/>
          <w:sz w:val="24"/>
          <w:szCs w:val="24"/>
        </w:rPr>
        <w:t xml:space="preserve"> system</w:t>
      </w:r>
      <w:r w:rsidR="005E561F" w:rsidRPr="00E26CA4">
        <w:rPr>
          <w:rFonts w:ascii="Arial" w:hAnsi="Arial" w:cs="Arial"/>
          <w:sz w:val="24"/>
          <w:szCs w:val="24"/>
        </w:rPr>
        <w:t xml:space="preserve"> </w:t>
      </w:r>
      <w:r w:rsidR="00E05197" w:rsidRPr="00E26CA4">
        <w:rPr>
          <w:rFonts w:ascii="Arial" w:hAnsi="Arial" w:cs="Arial"/>
          <w:sz w:val="24"/>
          <w:szCs w:val="24"/>
        </w:rPr>
        <w:t xml:space="preserve">may prevent a person seeking help at the right place </w:t>
      </w:r>
      <w:r w:rsidR="00BF504B" w:rsidRPr="00E26CA4">
        <w:rPr>
          <w:rFonts w:ascii="Arial" w:hAnsi="Arial" w:cs="Arial"/>
          <w:sz w:val="24"/>
          <w:szCs w:val="24"/>
        </w:rPr>
        <w:t xml:space="preserve">and right time </w:t>
      </w:r>
      <w:r w:rsidR="009C1979" w:rsidRPr="00E26CA4">
        <w:rPr>
          <w:rFonts w:ascii="Arial" w:hAnsi="Arial" w:cs="Arial"/>
          <w:sz w:val="24"/>
          <w:szCs w:val="24"/>
        </w:rPr>
        <w:t>in the future.</w:t>
      </w:r>
      <w:r w:rsidR="009C1979" w:rsidRPr="00E26CA4">
        <w:t xml:space="preserve"> </w:t>
      </w:r>
      <w:r w:rsidR="009C1979" w:rsidRPr="00E26CA4">
        <w:rPr>
          <w:rFonts w:ascii="Arial" w:hAnsi="Arial" w:cs="Arial"/>
          <w:sz w:val="24"/>
          <w:szCs w:val="24"/>
        </w:rPr>
        <w:t xml:space="preserve">Different social groups </w:t>
      </w:r>
      <w:r w:rsidR="001A3BA0" w:rsidRPr="00E26CA4">
        <w:rPr>
          <w:rFonts w:ascii="Arial" w:hAnsi="Arial" w:cs="Arial"/>
          <w:sz w:val="24"/>
          <w:szCs w:val="24"/>
        </w:rPr>
        <w:t>may</w:t>
      </w:r>
      <w:r w:rsidR="009C1979" w:rsidRPr="00E26CA4">
        <w:rPr>
          <w:rFonts w:ascii="Arial" w:hAnsi="Arial" w:cs="Arial"/>
          <w:sz w:val="24"/>
          <w:szCs w:val="24"/>
        </w:rPr>
        <w:t xml:space="preserve"> have systematically different experiences within the services that they use, including in terms of the quality of care they receive and whether they are treated with dignity and respect. </w:t>
      </w:r>
      <w:r w:rsidR="00BC6CC1" w:rsidRPr="00E26CA4">
        <w:rPr>
          <w:rFonts w:ascii="Arial" w:hAnsi="Arial" w:cs="Arial"/>
          <w:sz w:val="24"/>
          <w:szCs w:val="24"/>
        </w:rPr>
        <w:t>Monitoring patient feedback and listening to those with lived experience are key in helping healthcare systems drive forward positive, patient-centred change which in turn will help reduce health inequalities.</w:t>
      </w:r>
      <w:r w:rsidR="00412608" w:rsidRPr="00E26CA4">
        <w:rPr>
          <w:rFonts w:ascii="Arial" w:hAnsi="Arial" w:cs="Arial"/>
          <w:sz w:val="24"/>
          <w:szCs w:val="24"/>
        </w:rPr>
        <w:t xml:space="preserve"> </w:t>
      </w:r>
      <w:r w:rsidR="00BC6CC1" w:rsidRPr="00E26CA4">
        <w:rPr>
          <w:rFonts w:ascii="Arial" w:hAnsi="Arial" w:cs="Arial"/>
          <w:sz w:val="24"/>
          <w:szCs w:val="24"/>
        </w:rPr>
        <w:t xml:space="preserve">Embedding personalised care approaches is a key </w:t>
      </w:r>
      <w:r w:rsidR="006F3D60" w:rsidRPr="00E26CA4">
        <w:rPr>
          <w:rFonts w:ascii="Arial" w:hAnsi="Arial" w:cs="Arial"/>
          <w:sz w:val="24"/>
          <w:szCs w:val="24"/>
        </w:rPr>
        <w:t>ambition of the ICS</w:t>
      </w:r>
      <w:r w:rsidR="00CC043B" w:rsidRPr="00E26CA4">
        <w:rPr>
          <w:rFonts w:ascii="Arial" w:hAnsi="Arial" w:cs="Arial"/>
          <w:sz w:val="24"/>
          <w:szCs w:val="24"/>
        </w:rPr>
        <w:t>, enabling</w:t>
      </w:r>
      <w:r w:rsidR="006F3D60" w:rsidRPr="00E26CA4">
        <w:rPr>
          <w:rFonts w:ascii="Arial" w:hAnsi="Arial" w:cs="Arial"/>
          <w:sz w:val="24"/>
          <w:szCs w:val="24"/>
        </w:rPr>
        <w:t xml:space="preserve"> people </w:t>
      </w:r>
      <w:r w:rsidR="00CC043B" w:rsidRPr="00E26CA4">
        <w:rPr>
          <w:rFonts w:ascii="Arial" w:hAnsi="Arial" w:cs="Arial"/>
          <w:sz w:val="24"/>
          <w:szCs w:val="24"/>
        </w:rPr>
        <w:t xml:space="preserve">to </w:t>
      </w:r>
      <w:r w:rsidR="006F3D60" w:rsidRPr="00E26CA4">
        <w:rPr>
          <w:rFonts w:ascii="Arial" w:hAnsi="Arial" w:cs="Arial"/>
          <w:sz w:val="24"/>
          <w:szCs w:val="24"/>
        </w:rPr>
        <w:t xml:space="preserve">become more involved with their care and </w:t>
      </w:r>
      <w:r w:rsidR="000C59A1" w:rsidRPr="00E26CA4">
        <w:rPr>
          <w:rFonts w:ascii="Arial" w:hAnsi="Arial" w:cs="Arial"/>
          <w:sz w:val="24"/>
          <w:szCs w:val="24"/>
        </w:rPr>
        <w:t>decision making.</w:t>
      </w:r>
      <w:r w:rsidR="00EC123C" w:rsidRPr="00E26CA4">
        <w:rPr>
          <w:rFonts w:ascii="Arial" w:hAnsi="Arial" w:cs="Arial"/>
          <w:sz w:val="24"/>
          <w:szCs w:val="24"/>
        </w:rPr>
        <w:t xml:space="preserve"> </w:t>
      </w:r>
    </w:p>
    <w:p w14:paraId="22CE4753" w14:textId="77777777" w:rsidR="0009167D" w:rsidRPr="00E26CA4" w:rsidRDefault="0009167D" w:rsidP="0009167D">
      <w:pPr>
        <w:pStyle w:val="ListParagraph"/>
        <w:rPr>
          <w:rFonts w:ascii="Arial" w:hAnsi="Arial" w:cs="Arial"/>
          <w:sz w:val="24"/>
          <w:szCs w:val="24"/>
        </w:rPr>
      </w:pPr>
    </w:p>
    <w:p w14:paraId="7EB6D6E1" w14:textId="4815849C" w:rsidR="006F3D60" w:rsidRPr="00E26CA4" w:rsidRDefault="000C61D0">
      <w:pPr>
        <w:pStyle w:val="ListParagraph"/>
        <w:numPr>
          <w:ilvl w:val="0"/>
          <w:numId w:val="22"/>
        </w:numPr>
        <w:rPr>
          <w:rFonts w:ascii="Arial" w:hAnsi="Arial" w:cs="Arial"/>
          <w:sz w:val="24"/>
          <w:szCs w:val="24"/>
        </w:rPr>
      </w:pPr>
      <w:r w:rsidRPr="52123F2C">
        <w:rPr>
          <w:rFonts w:ascii="Arial" w:hAnsi="Arial" w:cs="Arial"/>
          <w:sz w:val="24"/>
          <w:szCs w:val="24"/>
        </w:rPr>
        <w:t xml:space="preserve">Patient </w:t>
      </w:r>
      <w:r w:rsidR="0009167D" w:rsidRPr="52123F2C">
        <w:rPr>
          <w:rFonts w:ascii="Arial" w:hAnsi="Arial" w:cs="Arial"/>
          <w:sz w:val="24"/>
          <w:szCs w:val="24"/>
        </w:rPr>
        <w:t>Outcomes</w:t>
      </w:r>
      <w:r w:rsidRPr="52123F2C">
        <w:rPr>
          <w:rFonts w:ascii="Arial" w:hAnsi="Arial" w:cs="Arial"/>
          <w:sz w:val="24"/>
          <w:szCs w:val="24"/>
        </w:rPr>
        <w:t>:</w:t>
      </w:r>
      <w:r w:rsidR="005B708A">
        <w:t xml:space="preserve"> </w:t>
      </w:r>
      <w:r w:rsidR="005B708A" w:rsidRPr="52123F2C">
        <w:rPr>
          <w:rFonts w:ascii="Arial" w:hAnsi="Arial" w:cs="Arial"/>
          <w:sz w:val="24"/>
          <w:szCs w:val="24"/>
        </w:rPr>
        <w:t xml:space="preserve">Worse health outcomes occur when people have limited access to health care, experience poorer-quality care and practise more risky health-related behaviours. </w:t>
      </w:r>
      <w:r w:rsidR="00695771" w:rsidRPr="52123F2C">
        <w:rPr>
          <w:rFonts w:ascii="Arial" w:hAnsi="Arial" w:cs="Arial"/>
          <w:sz w:val="24"/>
          <w:szCs w:val="24"/>
        </w:rPr>
        <w:t>P</w:t>
      </w:r>
      <w:r w:rsidR="00A63410" w:rsidRPr="52123F2C">
        <w:rPr>
          <w:rFonts w:ascii="Arial" w:hAnsi="Arial" w:cs="Arial"/>
          <w:sz w:val="24"/>
          <w:szCs w:val="24"/>
        </w:rPr>
        <w:t xml:space="preserve">eople from the most deprived areas are more likely </w:t>
      </w:r>
      <w:r w:rsidR="00695771" w:rsidRPr="52123F2C">
        <w:rPr>
          <w:rFonts w:ascii="Arial" w:hAnsi="Arial" w:cs="Arial"/>
          <w:sz w:val="24"/>
          <w:szCs w:val="24"/>
        </w:rPr>
        <w:t xml:space="preserve">to have the poorest </w:t>
      </w:r>
      <w:r w:rsidR="00680115" w:rsidRPr="52123F2C">
        <w:rPr>
          <w:rFonts w:ascii="Arial" w:hAnsi="Arial" w:cs="Arial"/>
          <w:sz w:val="24"/>
          <w:szCs w:val="24"/>
        </w:rPr>
        <w:t xml:space="preserve">outcomes, with a life expectancy </w:t>
      </w:r>
      <w:r w:rsidR="00945F8E" w:rsidRPr="52123F2C">
        <w:rPr>
          <w:rFonts w:ascii="Arial" w:hAnsi="Arial" w:cs="Arial"/>
          <w:sz w:val="24"/>
          <w:szCs w:val="24"/>
        </w:rPr>
        <w:t xml:space="preserve">up to </w:t>
      </w:r>
      <w:r w:rsidR="0021CAB5" w:rsidRPr="52123F2C">
        <w:rPr>
          <w:rFonts w:ascii="Arial" w:hAnsi="Arial" w:cs="Arial"/>
          <w:sz w:val="24"/>
          <w:szCs w:val="24"/>
        </w:rPr>
        <w:t>eight</w:t>
      </w:r>
      <w:r w:rsidR="00945F8E" w:rsidRPr="52123F2C">
        <w:rPr>
          <w:rFonts w:ascii="Arial" w:hAnsi="Arial" w:cs="Arial"/>
          <w:sz w:val="24"/>
          <w:szCs w:val="24"/>
        </w:rPr>
        <w:t xml:space="preserve"> years </w:t>
      </w:r>
      <w:r w:rsidR="00680115" w:rsidRPr="52123F2C">
        <w:rPr>
          <w:rFonts w:ascii="Arial" w:hAnsi="Arial" w:cs="Arial"/>
          <w:sz w:val="24"/>
          <w:szCs w:val="24"/>
        </w:rPr>
        <w:t>lower than those in the least deprived areas.</w:t>
      </w:r>
      <w:r w:rsidR="006B4E48" w:rsidRPr="52123F2C">
        <w:rPr>
          <w:rFonts w:ascii="Arial" w:hAnsi="Arial" w:cs="Arial"/>
          <w:sz w:val="24"/>
          <w:szCs w:val="24"/>
        </w:rPr>
        <w:t xml:space="preserve"> People from minority ethnic groups </w:t>
      </w:r>
      <w:r w:rsidR="0089668F" w:rsidRPr="52123F2C">
        <w:rPr>
          <w:rFonts w:ascii="Arial" w:hAnsi="Arial" w:cs="Arial"/>
          <w:sz w:val="24"/>
          <w:szCs w:val="24"/>
        </w:rPr>
        <w:t xml:space="preserve">may also experience poorer outcomes </w:t>
      </w:r>
      <w:r w:rsidR="001D12DE" w:rsidRPr="52123F2C">
        <w:rPr>
          <w:rFonts w:ascii="Arial" w:hAnsi="Arial" w:cs="Arial"/>
          <w:sz w:val="24"/>
          <w:szCs w:val="24"/>
        </w:rPr>
        <w:t xml:space="preserve">when </w:t>
      </w:r>
      <w:r w:rsidR="0082504E" w:rsidRPr="52123F2C">
        <w:rPr>
          <w:rFonts w:ascii="Arial" w:hAnsi="Arial" w:cs="Arial"/>
          <w:sz w:val="24"/>
          <w:szCs w:val="24"/>
        </w:rPr>
        <w:t xml:space="preserve">accessing </w:t>
      </w:r>
      <w:r w:rsidR="00CB021D" w:rsidRPr="52123F2C">
        <w:rPr>
          <w:rFonts w:ascii="Arial" w:hAnsi="Arial" w:cs="Arial"/>
          <w:sz w:val="24"/>
          <w:szCs w:val="24"/>
        </w:rPr>
        <w:t>services</w:t>
      </w:r>
      <w:r w:rsidR="001322CF" w:rsidRPr="52123F2C">
        <w:rPr>
          <w:rFonts w:ascii="Arial" w:hAnsi="Arial" w:cs="Arial"/>
          <w:sz w:val="24"/>
          <w:szCs w:val="24"/>
        </w:rPr>
        <w:t xml:space="preserve">. </w:t>
      </w:r>
      <w:r w:rsidR="00F61DE7" w:rsidRPr="52123F2C">
        <w:rPr>
          <w:rFonts w:ascii="Arial" w:hAnsi="Arial" w:cs="Arial"/>
          <w:sz w:val="24"/>
          <w:szCs w:val="24"/>
        </w:rPr>
        <w:t>En</w:t>
      </w:r>
      <w:r w:rsidR="00965474" w:rsidRPr="52123F2C">
        <w:rPr>
          <w:rFonts w:ascii="Arial" w:hAnsi="Arial" w:cs="Arial"/>
          <w:sz w:val="24"/>
          <w:szCs w:val="24"/>
        </w:rPr>
        <w:t>abling preventative healthcare, e</w:t>
      </w:r>
      <w:r w:rsidR="00BE3B83" w:rsidRPr="52123F2C">
        <w:rPr>
          <w:rFonts w:ascii="Arial" w:hAnsi="Arial" w:cs="Arial"/>
          <w:sz w:val="24"/>
          <w:szCs w:val="24"/>
        </w:rPr>
        <w:t xml:space="preserve">quitable access to </w:t>
      </w:r>
      <w:r w:rsidR="00033D8A" w:rsidRPr="52123F2C">
        <w:rPr>
          <w:rFonts w:ascii="Arial" w:hAnsi="Arial" w:cs="Arial"/>
          <w:sz w:val="24"/>
          <w:szCs w:val="24"/>
        </w:rPr>
        <w:t xml:space="preserve">health </w:t>
      </w:r>
      <w:r w:rsidR="00A64046" w:rsidRPr="52123F2C">
        <w:rPr>
          <w:rFonts w:ascii="Arial" w:hAnsi="Arial" w:cs="Arial"/>
          <w:sz w:val="24"/>
          <w:szCs w:val="24"/>
        </w:rPr>
        <w:t xml:space="preserve">services </w:t>
      </w:r>
      <w:r w:rsidR="00B62773" w:rsidRPr="52123F2C">
        <w:rPr>
          <w:rFonts w:ascii="Arial" w:hAnsi="Arial" w:cs="Arial"/>
          <w:sz w:val="24"/>
          <w:szCs w:val="24"/>
        </w:rPr>
        <w:t>and coproduc</w:t>
      </w:r>
      <w:r w:rsidR="00C82E6F" w:rsidRPr="52123F2C">
        <w:rPr>
          <w:rFonts w:ascii="Arial" w:hAnsi="Arial" w:cs="Arial"/>
          <w:sz w:val="24"/>
          <w:szCs w:val="24"/>
        </w:rPr>
        <w:t>ing</w:t>
      </w:r>
      <w:r w:rsidR="00B62773" w:rsidRPr="52123F2C">
        <w:rPr>
          <w:rFonts w:ascii="Arial" w:hAnsi="Arial" w:cs="Arial"/>
          <w:sz w:val="24"/>
          <w:szCs w:val="24"/>
        </w:rPr>
        <w:t xml:space="preserve"> services with people with lived </w:t>
      </w:r>
      <w:r w:rsidR="00EC123C" w:rsidRPr="52123F2C">
        <w:rPr>
          <w:rFonts w:ascii="Arial" w:hAnsi="Arial" w:cs="Arial"/>
          <w:sz w:val="24"/>
          <w:szCs w:val="24"/>
        </w:rPr>
        <w:t>experience</w:t>
      </w:r>
      <w:r w:rsidR="00C82E6F" w:rsidRPr="52123F2C">
        <w:rPr>
          <w:rFonts w:ascii="Arial" w:hAnsi="Arial" w:cs="Arial"/>
          <w:sz w:val="24"/>
          <w:szCs w:val="24"/>
        </w:rPr>
        <w:t>d</w:t>
      </w:r>
      <w:r w:rsidR="00EC123C" w:rsidRPr="52123F2C">
        <w:rPr>
          <w:rFonts w:ascii="Arial" w:hAnsi="Arial" w:cs="Arial"/>
          <w:sz w:val="24"/>
          <w:szCs w:val="24"/>
        </w:rPr>
        <w:t xml:space="preserve"> </w:t>
      </w:r>
      <w:r w:rsidR="004406A2" w:rsidRPr="52123F2C">
        <w:rPr>
          <w:rFonts w:ascii="Arial" w:hAnsi="Arial" w:cs="Arial"/>
          <w:sz w:val="24"/>
          <w:szCs w:val="24"/>
        </w:rPr>
        <w:t>are</w:t>
      </w:r>
      <w:r w:rsidR="006D0D6E" w:rsidRPr="52123F2C">
        <w:rPr>
          <w:rFonts w:ascii="Arial" w:hAnsi="Arial" w:cs="Arial"/>
          <w:sz w:val="24"/>
          <w:szCs w:val="24"/>
        </w:rPr>
        <w:t xml:space="preserve"> some</w:t>
      </w:r>
      <w:r w:rsidR="004406A2" w:rsidRPr="52123F2C">
        <w:rPr>
          <w:rFonts w:ascii="Arial" w:hAnsi="Arial" w:cs="Arial"/>
          <w:sz w:val="24"/>
          <w:szCs w:val="24"/>
        </w:rPr>
        <w:t xml:space="preserve"> ways in which overall outcomes could be improved</w:t>
      </w:r>
      <w:r w:rsidR="001322CF" w:rsidRPr="52123F2C">
        <w:rPr>
          <w:rFonts w:ascii="Arial" w:hAnsi="Arial" w:cs="Arial"/>
          <w:sz w:val="24"/>
          <w:szCs w:val="24"/>
        </w:rPr>
        <w:t>.</w:t>
      </w:r>
    </w:p>
    <w:p w14:paraId="3F709BBA" w14:textId="77777777" w:rsidR="004406A2" w:rsidRPr="003742AD" w:rsidRDefault="004406A2" w:rsidP="004406A2">
      <w:pPr>
        <w:pStyle w:val="ListParagraph"/>
        <w:rPr>
          <w:rFonts w:ascii="Arial" w:hAnsi="Arial" w:cs="Arial"/>
          <w:color w:val="FF0000"/>
          <w:sz w:val="24"/>
          <w:szCs w:val="24"/>
        </w:rPr>
      </w:pPr>
    </w:p>
    <w:p w14:paraId="081856C6" w14:textId="6944B7A0" w:rsidR="00C16B40" w:rsidRPr="00E26CA4" w:rsidRDefault="00927AA0" w:rsidP="00552D02">
      <w:pPr>
        <w:rPr>
          <w:rFonts w:ascii="Arial" w:hAnsi="Arial" w:cs="Arial"/>
          <w:sz w:val="24"/>
          <w:szCs w:val="24"/>
        </w:rPr>
      </w:pPr>
      <w:r w:rsidRPr="00E26CA4">
        <w:rPr>
          <w:rFonts w:ascii="Arial" w:hAnsi="Arial" w:cs="Arial"/>
          <w:sz w:val="24"/>
          <w:szCs w:val="24"/>
        </w:rPr>
        <w:t xml:space="preserve">Utilising data </w:t>
      </w:r>
      <w:r w:rsidR="001322CF" w:rsidRPr="00E26CA4">
        <w:rPr>
          <w:rFonts w:ascii="Arial" w:hAnsi="Arial" w:cs="Arial"/>
          <w:sz w:val="24"/>
          <w:szCs w:val="24"/>
        </w:rPr>
        <w:t xml:space="preserve">from </w:t>
      </w:r>
      <w:r w:rsidRPr="00E26CA4">
        <w:rPr>
          <w:rFonts w:ascii="Arial" w:hAnsi="Arial" w:cs="Arial"/>
          <w:sz w:val="24"/>
          <w:szCs w:val="24"/>
        </w:rPr>
        <w:t xml:space="preserve">the indicators </w:t>
      </w:r>
      <w:r w:rsidR="001322CF" w:rsidRPr="00E26CA4">
        <w:rPr>
          <w:rFonts w:ascii="Arial" w:hAnsi="Arial" w:cs="Arial"/>
          <w:sz w:val="24"/>
          <w:szCs w:val="24"/>
        </w:rPr>
        <w:t>included</w:t>
      </w:r>
      <w:r w:rsidRPr="00E26CA4">
        <w:rPr>
          <w:rFonts w:ascii="Arial" w:hAnsi="Arial" w:cs="Arial"/>
          <w:sz w:val="24"/>
          <w:szCs w:val="24"/>
        </w:rPr>
        <w:t xml:space="preserve"> in this </w:t>
      </w:r>
      <w:r w:rsidR="00AD09C4">
        <w:rPr>
          <w:rFonts w:ascii="Arial" w:hAnsi="Arial" w:cs="Arial"/>
          <w:sz w:val="24"/>
          <w:szCs w:val="24"/>
        </w:rPr>
        <w:t>s</w:t>
      </w:r>
      <w:r w:rsidRPr="00E26CA4">
        <w:rPr>
          <w:rFonts w:ascii="Arial" w:hAnsi="Arial" w:cs="Arial"/>
          <w:sz w:val="24"/>
          <w:szCs w:val="24"/>
        </w:rPr>
        <w:t xml:space="preserve">tatement can help </w:t>
      </w:r>
      <w:r w:rsidR="002300E7" w:rsidRPr="00E26CA4">
        <w:rPr>
          <w:rFonts w:ascii="Arial" w:hAnsi="Arial" w:cs="Arial"/>
          <w:sz w:val="24"/>
          <w:szCs w:val="24"/>
        </w:rPr>
        <w:t>the system</w:t>
      </w:r>
      <w:r w:rsidRPr="00E26CA4">
        <w:rPr>
          <w:rFonts w:ascii="Arial" w:hAnsi="Arial" w:cs="Arial"/>
          <w:sz w:val="24"/>
          <w:szCs w:val="24"/>
        </w:rPr>
        <w:t xml:space="preserve"> to identify disparities in access to services and patient</w:t>
      </w:r>
      <w:r w:rsidR="00C966D5" w:rsidRPr="00E26CA4">
        <w:rPr>
          <w:rFonts w:ascii="Arial" w:hAnsi="Arial" w:cs="Arial"/>
          <w:sz w:val="24"/>
          <w:szCs w:val="24"/>
        </w:rPr>
        <w:t>’</w:t>
      </w:r>
      <w:r w:rsidRPr="00E26CA4">
        <w:rPr>
          <w:rFonts w:ascii="Arial" w:hAnsi="Arial" w:cs="Arial"/>
          <w:sz w:val="24"/>
          <w:szCs w:val="24"/>
        </w:rPr>
        <w:t>s outcomes</w:t>
      </w:r>
      <w:r w:rsidR="001E1D4D" w:rsidRPr="00E26CA4">
        <w:rPr>
          <w:rFonts w:ascii="Arial" w:hAnsi="Arial" w:cs="Arial"/>
          <w:sz w:val="24"/>
          <w:szCs w:val="24"/>
        </w:rPr>
        <w:t>, highlighting where change is needed</w:t>
      </w:r>
      <w:r w:rsidR="00613FBE" w:rsidRPr="00E26CA4">
        <w:rPr>
          <w:rFonts w:ascii="Arial" w:hAnsi="Arial" w:cs="Arial"/>
          <w:sz w:val="24"/>
          <w:szCs w:val="24"/>
        </w:rPr>
        <w:t xml:space="preserve">. Equitable approaches </w:t>
      </w:r>
      <w:r w:rsidR="000E69D8" w:rsidRPr="00E26CA4">
        <w:rPr>
          <w:rFonts w:ascii="Arial" w:hAnsi="Arial" w:cs="Arial"/>
          <w:sz w:val="24"/>
          <w:szCs w:val="24"/>
        </w:rPr>
        <w:t>focussed on</w:t>
      </w:r>
      <w:r w:rsidR="00613FBE" w:rsidRPr="00E26CA4">
        <w:rPr>
          <w:rFonts w:ascii="Arial" w:hAnsi="Arial" w:cs="Arial"/>
          <w:sz w:val="24"/>
          <w:szCs w:val="24"/>
        </w:rPr>
        <w:t xml:space="preserve"> improving </w:t>
      </w:r>
      <w:r w:rsidR="006B07AD" w:rsidRPr="00E26CA4">
        <w:rPr>
          <w:rFonts w:ascii="Arial" w:hAnsi="Arial" w:cs="Arial"/>
          <w:sz w:val="24"/>
          <w:szCs w:val="24"/>
        </w:rPr>
        <w:t xml:space="preserve">outcomes will allow a focus on </w:t>
      </w:r>
      <w:r w:rsidR="00B51037" w:rsidRPr="00E26CA4">
        <w:rPr>
          <w:rFonts w:ascii="Arial" w:hAnsi="Arial" w:cs="Arial"/>
          <w:sz w:val="24"/>
          <w:szCs w:val="24"/>
        </w:rPr>
        <w:t xml:space="preserve">those population groups where need and risk is higher, ensuring resources are distributed in the most effective way. </w:t>
      </w:r>
    </w:p>
    <w:p w14:paraId="59BDB5BB" w14:textId="4F283695" w:rsidR="00A369E6" w:rsidRPr="003742AD" w:rsidRDefault="00E34D90" w:rsidP="00E34D90">
      <w:pPr>
        <w:pStyle w:val="Heading1"/>
      </w:pPr>
      <w:bookmarkStart w:id="9" w:name="_Toc198047425"/>
      <w:r w:rsidRPr="003742AD">
        <w:t xml:space="preserve">How do we </w:t>
      </w:r>
      <w:r w:rsidR="009461C4" w:rsidRPr="003742AD">
        <w:t>M</w:t>
      </w:r>
      <w:r w:rsidRPr="003742AD">
        <w:t xml:space="preserve">easure </w:t>
      </w:r>
      <w:r w:rsidR="009461C4" w:rsidRPr="003742AD">
        <w:t>D</w:t>
      </w:r>
      <w:r w:rsidRPr="003742AD">
        <w:t>eprivation?</w:t>
      </w:r>
      <w:bookmarkEnd w:id="9"/>
    </w:p>
    <w:p w14:paraId="54A2FBF2" w14:textId="0F12FAF7" w:rsidR="008B2311" w:rsidRPr="003742AD" w:rsidRDefault="008B2311" w:rsidP="00ED5821">
      <w:pPr>
        <w:rPr>
          <w:rFonts w:ascii="Arial" w:hAnsi="Arial" w:cs="Arial"/>
          <w:sz w:val="24"/>
          <w:szCs w:val="24"/>
        </w:rPr>
      </w:pPr>
      <w:r w:rsidRPr="003742AD">
        <w:rPr>
          <w:rFonts w:ascii="Arial" w:hAnsi="Arial" w:cs="Arial"/>
          <w:sz w:val="24"/>
          <w:szCs w:val="24"/>
        </w:rPr>
        <w:t xml:space="preserve">We measure deprivation by using Index of Multiple </w:t>
      </w:r>
      <w:r w:rsidR="003174DF">
        <w:rPr>
          <w:rFonts w:ascii="Arial" w:hAnsi="Arial" w:cs="Arial"/>
          <w:sz w:val="24"/>
          <w:szCs w:val="24"/>
        </w:rPr>
        <w:t>D</w:t>
      </w:r>
      <w:r w:rsidRPr="003742AD">
        <w:rPr>
          <w:rFonts w:ascii="Arial" w:hAnsi="Arial" w:cs="Arial"/>
          <w:sz w:val="24"/>
          <w:szCs w:val="24"/>
        </w:rPr>
        <w:t xml:space="preserve">eprivation quintiles. </w:t>
      </w:r>
      <w:r w:rsidR="004C0758" w:rsidRPr="003742AD">
        <w:rPr>
          <w:rFonts w:ascii="Arial" w:hAnsi="Arial" w:cs="Arial"/>
          <w:sz w:val="24"/>
          <w:szCs w:val="24"/>
        </w:rPr>
        <w:t xml:space="preserve">The </w:t>
      </w:r>
      <w:r w:rsidR="003174DF">
        <w:rPr>
          <w:rFonts w:ascii="Arial" w:hAnsi="Arial" w:cs="Arial"/>
          <w:sz w:val="24"/>
          <w:szCs w:val="24"/>
        </w:rPr>
        <w:t>I</w:t>
      </w:r>
      <w:r w:rsidR="004C0758" w:rsidRPr="003742AD">
        <w:rPr>
          <w:rFonts w:ascii="Arial" w:hAnsi="Arial" w:cs="Arial"/>
          <w:sz w:val="24"/>
          <w:szCs w:val="24"/>
        </w:rPr>
        <w:t xml:space="preserve">ndex of </w:t>
      </w:r>
      <w:r w:rsidR="003174DF">
        <w:rPr>
          <w:rFonts w:ascii="Arial" w:hAnsi="Arial" w:cs="Arial"/>
          <w:sz w:val="24"/>
          <w:szCs w:val="24"/>
        </w:rPr>
        <w:t>M</w:t>
      </w:r>
      <w:r w:rsidR="004C0758" w:rsidRPr="003742AD">
        <w:rPr>
          <w:rFonts w:ascii="Arial" w:hAnsi="Arial" w:cs="Arial"/>
          <w:sz w:val="24"/>
          <w:szCs w:val="24"/>
        </w:rPr>
        <w:t xml:space="preserve">ultiple </w:t>
      </w:r>
      <w:r w:rsidR="003174DF">
        <w:rPr>
          <w:rFonts w:ascii="Arial" w:hAnsi="Arial" w:cs="Arial"/>
          <w:sz w:val="24"/>
          <w:szCs w:val="24"/>
        </w:rPr>
        <w:t>D</w:t>
      </w:r>
      <w:r w:rsidR="004C0758" w:rsidRPr="003742AD">
        <w:rPr>
          <w:rFonts w:ascii="Arial" w:hAnsi="Arial" w:cs="Arial"/>
          <w:sz w:val="24"/>
          <w:szCs w:val="24"/>
        </w:rPr>
        <w:t>eprivation (IMD)</w:t>
      </w:r>
      <w:r w:rsidR="001950C3" w:rsidRPr="003742AD">
        <w:rPr>
          <w:rFonts w:ascii="Arial" w:hAnsi="Arial" w:cs="Arial"/>
          <w:sz w:val="24"/>
          <w:szCs w:val="24"/>
        </w:rPr>
        <w:t xml:space="preserve"> quantifies </w:t>
      </w:r>
      <w:r w:rsidR="00D36C55">
        <w:rPr>
          <w:rFonts w:ascii="Arial" w:hAnsi="Arial" w:cs="Arial"/>
          <w:sz w:val="24"/>
          <w:szCs w:val="24"/>
        </w:rPr>
        <w:t xml:space="preserve">the </w:t>
      </w:r>
      <w:r w:rsidR="001950C3" w:rsidRPr="003742AD">
        <w:rPr>
          <w:rFonts w:ascii="Arial" w:hAnsi="Arial" w:cs="Arial"/>
          <w:sz w:val="24"/>
          <w:szCs w:val="24"/>
        </w:rPr>
        <w:t xml:space="preserve">deprivation </w:t>
      </w:r>
      <w:r w:rsidR="00FE38D9" w:rsidRPr="003742AD">
        <w:rPr>
          <w:rFonts w:ascii="Arial" w:hAnsi="Arial" w:cs="Arial"/>
          <w:sz w:val="24"/>
          <w:szCs w:val="24"/>
        </w:rPr>
        <w:t xml:space="preserve">of an area by </w:t>
      </w:r>
      <w:r w:rsidR="00584EBD" w:rsidRPr="003742AD">
        <w:rPr>
          <w:rFonts w:ascii="Arial" w:hAnsi="Arial" w:cs="Arial"/>
          <w:sz w:val="24"/>
          <w:szCs w:val="24"/>
        </w:rPr>
        <w:t xml:space="preserve">using </w:t>
      </w:r>
      <w:r w:rsidR="001B458D" w:rsidRPr="003742AD">
        <w:rPr>
          <w:rFonts w:ascii="Arial" w:hAnsi="Arial" w:cs="Arial"/>
          <w:sz w:val="24"/>
          <w:szCs w:val="24"/>
        </w:rPr>
        <w:t>multiple</w:t>
      </w:r>
      <w:r w:rsidR="004C3907" w:rsidRPr="003742AD">
        <w:rPr>
          <w:rFonts w:ascii="Arial" w:hAnsi="Arial" w:cs="Arial"/>
          <w:sz w:val="24"/>
          <w:szCs w:val="24"/>
        </w:rPr>
        <w:t xml:space="preserve"> indicators across seven domains</w:t>
      </w:r>
      <w:r w:rsidR="00584EBD" w:rsidRPr="003742AD">
        <w:rPr>
          <w:rFonts w:ascii="Arial" w:hAnsi="Arial" w:cs="Arial"/>
          <w:sz w:val="24"/>
          <w:szCs w:val="24"/>
        </w:rPr>
        <w:t>,</w:t>
      </w:r>
      <w:r w:rsidR="00F10249" w:rsidRPr="003742AD">
        <w:rPr>
          <w:rFonts w:ascii="Arial" w:hAnsi="Arial" w:cs="Arial"/>
          <w:sz w:val="24"/>
          <w:szCs w:val="24"/>
        </w:rPr>
        <w:t xml:space="preserve"> </w:t>
      </w:r>
      <w:r w:rsidR="00332CA1" w:rsidRPr="003742AD">
        <w:rPr>
          <w:rFonts w:ascii="Arial" w:hAnsi="Arial" w:cs="Arial"/>
          <w:sz w:val="24"/>
          <w:szCs w:val="24"/>
        </w:rPr>
        <w:t>including</w:t>
      </w:r>
      <w:r w:rsidR="00F10249" w:rsidRPr="003742AD">
        <w:rPr>
          <w:rFonts w:ascii="Arial" w:hAnsi="Arial" w:cs="Arial"/>
          <w:sz w:val="24"/>
          <w:szCs w:val="24"/>
        </w:rPr>
        <w:t xml:space="preserve"> income, crime rates,</w:t>
      </w:r>
      <w:r w:rsidR="00393EBA" w:rsidRPr="003742AD">
        <w:rPr>
          <w:rFonts w:ascii="Arial" w:hAnsi="Arial" w:cs="Arial"/>
          <w:sz w:val="24"/>
          <w:szCs w:val="24"/>
        </w:rPr>
        <w:t xml:space="preserve"> employment levels, educational </w:t>
      </w:r>
      <w:r w:rsidR="00D25B08" w:rsidRPr="003742AD">
        <w:rPr>
          <w:rFonts w:ascii="Arial" w:hAnsi="Arial" w:cs="Arial"/>
          <w:sz w:val="24"/>
          <w:szCs w:val="24"/>
        </w:rPr>
        <w:t xml:space="preserve">attainment and living environment to establish </w:t>
      </w:r>
      <w:r w:rsidR="00D751FA" w:rsidRPr="003742AD">
        <w:rPr>
          <w:rFonts w:ascii="Arial" w:hAnsi="Arial" w:cs="Arial"/>
          <w:sz w:val="24"/>
          <w:szCs w:val="24"/>
        </w:rPr>
        <w:t xml:space="preserve">an overall </w:t>
      </w:r>
      <w:r w:rsidR="00A477DD" w:rsidRPr="003742AD">
        <w:rPr>
          <w:rFonts w:ascii="Arial" w:hAnsi="Arial" w:cs="Arial"/>
          <w:sz w:val="24"/>
          <w:szCs w:val="24"/>
        </w:rPr>
        <w:t xml:space="preserve">deprivation </w:t>
      </w:r>
      <w:r w:rsidR="007C6AD0" w:rsidRPr="003742AD">
        <w:rPr>
          <w:rFonts w:ascii="Arial" w:hAnsi="Arial" w:cs="Arial"/>
          <w:sz w:val="24"/>
          <w:szCs w:val="24"/>
        </w:rPr>
        <w:t xml:space="preserve">score </w:t>
      </w:r>
      <w:r w:rsidR="002F20EB">
        <w:rPr>
          <w:rFonts w:ascii="Arial" w:hAnsi="Arial" w:cs="Arial"/>
          <w:sz w:val="24"/>
          <w:szCs w:val="24"/>
        </w:rPr>
        <w:t>for</w:t>
      </w:r>
      <w:r w:rsidR="009F4BDE" w:rsidRPr="003742AD">
        <w:rPr>
          <w:rFonts w:ascii="Arial" w:hAnsi="Arial" w:cs="Arial"/>
          <w:sz w:val="24"/>
          <w:szCs w:val="24"/>
        </w:rPr>
        <w:t xml:space="preserve"> all the </w:t>
      </w:r>
      <w:r w:rsidR="00894A73">
        <w:rPr>
          <w:rFonts w:ascii="Arial" w:hAnsi="Arial" w:cs="Arial"/>
          <w:sz w:val="24"/>
          <w:szCs w:val="24"/>
        </w:rPr>
        <w:t>LSOAs (lower super output areas)</w:t>
      </w:r>
      <w:r w:rsidR="009F4BDE" w:rsidRPr="003742AD">
        <w:rPr>
          <w:rFonts w:ascii="Arial" w:hAnsi="Arial" w:cs="Arial"/>
          <w:sz w:val="24"/>
          <w:szCs w:val="24"/>
        </w:rPr>
        <w:t xml:space="preserve"> in</w:t>
      </w:r>
      <w:r w:rsidR="007C6AD0" w:rsidRPr="003742AD">
        <w:rPr>
          <w:rFonts w:ascii="Arial" w:hAnsi="Arial" w:cs="Arial"/>
          <w:sz w:val="24"/>
          <w:szCs w:val="24"/>
        </w:rPr>
        <w:t xml:space="preserve"> England.</w:t>
      </w:r>
      <w:r w:rsidR="00A92045" w:rsidRPr="003742AD">
        <w:rPr>
          <w:rFonts w:ascii="Arial" w:hAnsi="Arial" w:cs="Arial"/>
          <w:sz w:val="24"/>
          <w:szCs w:val="24"/>
        </w:rPr>
        <w:t xml:space="preserve"> </w:t>
      </w:r>
      <w:r w:rsidR="00887225" w:rsidRPr="003742AD">
        <w:rPr>
          <w:rFonts w:ascii="Arial" w:hAnsi="Arial" w:cs="Arial"/>
          <w:sz w:val="24"/>
          <w:szCs w:val="24"/>
        </w:rPr>
        <w:t xml:space="preserve">The overall scores are then ranked </w:t>
      </w:r>
      <w:r w:rsidR="00A0665B" w:rsidRPr="003742AD">
        <w:rPr>
          <w:rFonts w:ascii="Arial" w:hAnsi="Arial" w:cs="Arial"/>
          <w:sz w:val="24"/>
          <w:szCs w:val="24"/>
        </w:rPr>
        <w:t>and then divided into 5</w:t>
      </w:r>
      <w:r w:rsidR="00FE38D9" w:rsidRPr="003742AD">
        <w:rPr>
          <w:rFonts w:ascii="Arial" w:hAnsi="Arial" w:cs="Arial"/>
          <w:sz w:val="24"/>
          <w:szCs w:val="24"/>
        </w:rPr>
        <w:t xml:space="preserve"> quintiles. </w:t>
      </w:r>
      <w:r w:rsidR="0049507C" w:rsidRPr="003742AD">
        <w:rPr>
          <w:rFonts w:ascii="Arial" w:hAnsi="Arial" w:cs="Arial"/>
          <w:sz w:val="24"/>
          <w:szCs w:val="24"/>
        </w:rPr>
        <w:t xml:space="preserve">Quintile 1 </w:t>
      </w:r>
      <w:r w:rsidR="00942148" w:rsidRPr="003742AD">
        <w:rPr>
          <w:rFonts w:ascii="Arial" w:hAnsi="Arial" w:cs="Arial"/>
          <w:sz w:val="24"/>
          <w:szCs w:val="24"/>
        </w:rPr>
        <w:t xml:space="preserve">includes </w:t>
      </w:r>
      <w:r w:rsidR="00A0665B" w:rsidRPr="003742AD">
        <w:rPr>
          <w:rFonts w:ascii="Arial" w:hAnsi="Arial" w:cs="Arial"/>
          <w:sz w:val="24"/>
          <w:szCs w:val="24"/>
        </w:rPr>
        <w:t>the 20% most deprived areas nationally</w:t>
      </w:r>
      <w:r w:rsidR="002A5C50" w:rsidRPr="003742AD">
        <w:rPr>
          <w:rFonts w:ascii="Arial" w:hAnsi="Arial" w:cs="Arial"/>
          <w:sz w:val="24"/>
          <w:szCs w:val="24"/>
        </w:rPr>
        <w:t xml:space="preserve">, whereas quintile 5 includes the </w:t>
      </w:r>
      <w:r w:rsidR="00652464" w:rsidRPr="003742AD">
        <w:rPr>
          <w:rFonts w:ascii="Arial" w:hAnsi="Arial" w:cs="Arial"/>
          <w:sz w:val="24"/>
          <w:szCs w:val="24"/>
        </w:rPr>
        <w:t xml:space="preserve">20% </w:t>
      </w:r>
      <w:r w:rsidR="002A5C50" w:rsidRPr="003742AD">
        <w:rPr>
          <w:rFonts w:ascii="Arial" w:hAnsi="Arial" w:cs="Arial"/>
          <w:sz w:val="24"/>
          <w:szCs w:val="24"/>
        </w:rPr>
        <w:t xml:space="preserve">least deprived areas in England. We have used this breakdown </w:t>
      </w:r>
      <w:r w:rsidR="00ED5821" w:rsidRPr="003742AD">
        <w:rPr>
          <w:rFonts w:ascii="Arial" w:hAnsi="Arial" w:cs="Arial"/>
          <w:sz w:val="24"/>
          <w:szCs w:val="24"/>
        </w:rPr>
        <w:t>of quintiles when assessing data by deprivation to understand if there are differences in outcomes between the most and least deprived areas.</w:t>
      </w:r>
    </w:p>
    <w:p w14:paraId="2EECD959" w14:textId="77777777" w:rsidR="006E12A2" w:rsidRPr="003742AD" w:rsidRDefault="006E12A2">
      <w:pPr>
        <w:rPr>
          <w:rFonts w:ascii="Arial" w:hAnsi="Arial" w:cs="Arial"/>
          <w:color w:val="FF0000"/>
          <w:sz w:val="24"/>
          <w:szCs w:val="24"/>
          <w:highlight w:val="yellow"/>
        </w:rPr>
      </w:pPr>
    </w:p>
    <w:p w14:paraId="70558C80" w14:textId="77777777" w:rsidR="006E12A2" w:rsidRPr="003742AD" w:rsidRDefault="006E12A2">
      <w:pPr>
        <w:rPr>
          <w:rFonts w:ascii="Arial" w:hAnsi="Arial" w:cs="Arial"/>
          <w:color w:val="FF0000"/>
          <w:sz w:val="24"/>
          <w:szCs w:val="24"/>
          <w:highlight w:val="yellow"/>
        </w:rPr>
      </w:pPr>
    </w:p>
    <w:p w14:paraId="0B1F798E" w14:textId="77777777" w:rsidR="006E12A2" w:rsidRPr="003742AD" w:rsidRDefault="006E12A2">
      <w:pPr>
        <w:rPr>
          <w:rFonts w:ascii="Arial" w:hAnsi="Arial" w:cs="Arial"/>
          <w:color w:val="FF0000"/>
          <w:sz w:val="24"/>
          <w:szCs w:val="24"/>
          <w:highlight w:val="yellow"/>
        </w:rPr>
      </w:pPr>
    </w:p>
    <w:p w14:paraId="437A678A" w14:textId="77777777" w:rsidR="006E12A2" w:rsidRPr="003742AD" w:rsidRDefault="006E12A2">
      <w:pPr>
        <w:rPr>
          <w:rFonts w:ascii="Arial" w:hAnsi="Arial" w:cs="Arial"/>
          <w:color w:val="FF0000"/>
          <w:sz w:val="24"/>
          <w:szCs w:val="24"/>
          <w:highlight w:val="yellow"/>
        </w:rPr>
      </w:pPr>
    </w:p>
    <w:p w14:paraId="252DCDFF" w14:textId="77777777" w:rsidR="006E12A2" w:rsidRPr="003742AD" w:rsidRDefault="006E12A2">
      <w:pPr>
        <w:rPr>
          <w:rFonts w:ascii="Arial" w:hAnsi="Arial" w:cs="Arial"/>
          <w:color w:val="FF0000"/>
          <w:sz w:val="24"/>
          <w:szCs w:val="24"/>
          <w:highlight w:val="yellow"/>
        </w:rPr>
      </w:pPr>
    </w:p>
    <w:p w14:paraId="3A9E96BD" w14:textId="77777777" w:rsidR="00D15078" w:rsidRPr="003742AD" w:rsidRDefault="00D15078">
      <w:pPr>
        <w:rPr>
          <w:rFonts w:ascii="Arial" w:hAnsi="Arial" w:cs="Arial"/>
          <w:color w:val="FF0000"/>
          <w:sz w:val="24"/>
          <w:szCs w:val="24"/>
          <w:highlight w:val="yellow"/>
        </w:rPr>
      </w:pPr>
    </w:p>
    <w:p w14:paraId="1BEA1626" w14:textId="77777777" w:rsidR="00D15078" w:rsidRPr="003742AD" w:rsidRDefault="00D15078">
      <w:pPr>
        <w:rPr>
          <w:rFonts w:ascii="Arial" w:hAnsi="Arial" w:cs="Arial"/>
          <w:color w:val="FF0000"/>
          <w:sz w:val="24"/>
          <w:szCs w:val="24"/>
          <w:highlight w:val="yellow"/>
        </w:rPr>
      </w:pPr>
    </w:p>
    <w:p w14:paraId="52CD92D4" w14:textId="77777777" w:rsidR="00D15078" w:rsidRPr="003742AD" w:rsidRDefault="00D15078">
      <w:pPr>
        <w:rPr>
          <w:rFonts w:ascii="Arial" w:hAnsi="Arial" w:cs="Arial"/>
          <w:color w:val="FF0000"/>
          <w:sz w:val="24"/>
          <w:szCs w:val="24"/>
          <w:highlight w:val="yellow"/>
        </w:rPr>
      </w:pPr>
    </w:p>
    <w:p w14:paraId="4FFD2BBF" w14:textId="77777777" w:rsidR="00D15078" w:rsidRPr="003742AD" w:rsidRDefault="00D15078">
      <w:pPr>
        <w:rPr>
          <w:rFonts w:ascii="Arial" w:hAnsi="Arial" w:cs="Arial"/>
          <w:color w:val="FF0000"/>
          <w:sz w:val="24"/>
          <w:szCs w:val="24"/>
          <w:highlight w:val="yellow"/>
        </w:rPr>
      </w:pPr>
    </w:p>
    <w:p w14:paraId="675A5215" w14:textId="77777777" w:rsidR="00274B4A" w:rsidRPr="003742AD" w:rsidRDefault="00274B4A">
      <w:pPr>
        <w:rPr>
          <w:rFonts w:ascii="Arial" w:hAnsi="Arial" w:cs="Arial"/>
          <w:color w:val="FF0000"/>
          <w:sz w:val="24"/>
          <w:szCs w:val="24"/>
          <w:highlight w:val="yellow"/>
        </w:rPr>
      </w:pPr>
    </w:p>
    <w:p w14:paraId="54DA9422" w14:textId="77777777" w:rsidR="00274B4A" w:rsidRPr="003742AD" w:rsidRDefault="00274B4A">
      <w:pPr>
        <w:rPr>
          <w:rFonts w:ascii="Arial" w:hAnsi="Arial" w:cs="Arial"/>
          <w:color w:val="FF0000"/>
          <w:sz w:val="24"/>
          <w:szCs w:val="24"/>
          <w:highlight w:val="yellow"/>
        </w:rPr>
      </w:pPr>
    </w:p>
    <w:p w14:paraId="28795E3E" w14:textId="77777777" w:rsidR="004B642A" w:rsidRPr="003742AD" w:rsidRDefault="004B642A">
      <w:pPr>
        <w:rPr>
          <w:rFonts w:ascii="Arial" w:hAnsi="Arial" w:cs="Arial"/>
          <w:color w:val="FF0000"/>
          <w:sz w:val="24"/>
          <w:szCs w:val="24"/>
          <w:highlight w:val="yellow"/>
        </w:rPr>
      </w:pPr>
    </w:p>
    <w:p w14:paraId="453D1B5C" w14:textId="77777777" w:rsidR="004B642A" w:rsidRPr="003742AD" w:rsidRDefault="004B642A">
      <w:pPr>
        <w:rPr>
          <w:rFonts w:ascii="Arial" w:hAnsi="Arial" w:cs="Arial"/>
          <w:color w:val="FF0000"/>
          <w:sz w:val="24"/>
          <w:szCs w:val="24"/>
          <w:highlight w:val="yellow"/>
        </w:rPr>
      </w:pPr>
    </w:p>
    <w:p w14:paraId="6F095F10" w14:textId="77777777" w:rsidR="00D15078" w:rsidRPr="003742AD" w:rsidRDefault="00D15078">
      <w:pPr>
        <w:rPr>
          <w:rFonts w:ascii="Arial" w:hAnsi="Arial" w:cs="Arial"/>
          <w:color w:val="FF0000"/>
          <w:sz w:val="24"/>
          <w:szCs w:val="24"/>
          <w:highlight w:val="yellow"/>
        </w:rPr>
      </w:pPr>
    </w:p>
    <w:p w14:paraId="7C6BD42C" w14:textId="77777777" w:rsidR="00C2464A" w:rsidRPr="003742AD" w:rsidRDefault="00C2464A">
      <w:pPr>
        <w:rPr>
          <w:rFonts w:ascii="Arial" w:hAnsi="Arial" w:cs="Arial"/>
          <w:color w:val="FF0000"/>
          <w:sz w:val="24"/>
          <w:szCs w:val="24"/>
          <w:highlight w:val="yellow"/>
        </w:rPr>
      </w:pPr>
    </w:p>
    <w:p w14:paraId="51FB2EAB" w14:textId="77777777" w:rsidR="00C2464A" w:rsidRPr="003742AD" w:rsidRDefault="00C2464A">
      <w:pPr>
        <w:rPr>
          <w:rFonts w:ascii="Arial" w:hAnsi="Arial" w:cs="Arial"/>
          <w:color w:val="FF0000"/>
          <w:sz w:val="24"/>
          <w:szCs w:val="24"/>
          <w:highlight w:val="yellow"/>
        </w:rPr>
      </w:pPr>
    </w:p>
    <w:p w14:paraId="71DBBEFD" w14:textId="586573EF" w:rsidR="0034437B" w:rsidRDefault="0034437B">
      <w:pPr>
        <w:rPr>
          <w:rFonts w:ascii="Arial" w:hAnsi="Arial" w:cs="Arial"/>
          <w:color w:val="FF0000"/>
          <w:sz w:val="24"/>
          <w:szCs w:val="24"/>
          <w:highlight w:val="yellow"/>
        </w:rPr>
      </w:pPr>
      <w:r>
        <w:rPr>
          <w:rFonts w:ascii="Arial" w:hAnsi="Arial" w:cs="Arial"/>
          <w:color w:val="FF0000"/>
          <w:sz w:val="24"/>
          <w:szCs w:val="24"/>
          <w:highlight w:val="yellow"/>
        </w:rPr>
        <w:br w:type="page"/>
      </w:r>
    </w:p>
    <w:p w14:paraId="471D6BD0" w14:textId="77777777" w:rsidR="007432DC" w:rsidRDefault="007432DC">
      <w:pPr>
        <w:rPr>
          <w:rFonts w:ascii="Arial" w:hAnsi="Arial" w:cs="Arial"/>
          <w:color w:val="FF0000"/>
          <w:sz w:val="24"/>
          <w:szCs w:val="24"/>
          <w:highlight w:val="yellow"/>
        </w:rPr>
      </w:pPr>
    </w:p>
    <w:p w14:paraId="78133718" w14:textId="08DB52B3" w:rsidR="005439EB" w:rsidRDefault="005439EB" w:rsidP="0040245F">
      <w:pPr>
        <w:pStyle w:val="Heading1"/>
      </w:pPr>
      <w:bookmarkStart w:id="10" w:name="_Toc198047426"/>
      <w:r w:rsidRPr="00CB1262">
        <w:t>Summary of 202</w:t>
      </w:r>
      <w:r w:rsidR="00CB1262" w:rsidRPr="00CB1262">
        <w:t>4</w:t>
      </w:r>
      <w:r w:rsidRPr="00CB1262">
        <w:t>/2</w:t>
      </w:r>
      <w:r w:rsidR="00CB1262" w:rsidRPr="00CB1262">
        <w:t>5</w:t>
      </w:r>
      <w:r w:rsidRPr="00CB1262">
        <w:t xml:space="preserve"> Position</w:t>
      </w:r>
      <w:r w:rsidR="00415B60">
        <w:t>: Position as of 1</w:t>
      </w:r>
      <w:r w:rsidR="00415B60" w:rsidRPr="00415B60">
        <w:rPr>
          <w:vertAlign w:val="superscript"/>
        </w:rPr>
        <w:t>st</w:t>
      </w:r>
      <w:r w:rsidR="00415B60">
        <w:t xml:space="preserve"> April 2025</w:t>
      </w:r>
      <w:bookmarkEnd w:id="10"/>
    </w:p>
    <w:p w14:paraId="36262901" w14:textId="3C1029FD" w:rsidR="00990D5B" w:rsidRPr="00483F8A" w:rsidRDefault="00E17F23">
      <w:pPr>
        <w:rPr>
          <w:rFonts w:ascii="Arial" w:hAnsi="Arial" w:cs="Arial"/>
          <w:sz w:val="24"/>
          <w:szCs w:val="24"/>
        </w:rPr>
      </w:pPr>
      <w:r w:rsidRPr="52123F2C">
        <w:rPr>
          <w:rFonts w:ascii="Arial" w:hAnsi="Arial" w:cs="Arial"/>
          <w:sz w:val="24"/>
          <w:szCs w:val="24"/>
        </w:rPr>
        <w:t>The tables below are taken from the</w:t>
      </w:r>
      <w:r w:rsidR="00292388" w:rsidRPr="52123F2C">
        <w:rPr>
          <w:rFonts w:ascii="Arial" w:hAnsi="Arial" w:cs="Arial"/>
          <w:sz w:val="24"/>
          <w:szCs w:val="24"/>
        </w:rPr>
        <w:t xml:space="preserve"> summary page of the</w:t>
      </w:r>
      <w:r w:rsidRPr="52123F2C">
        <w:rPr>
          <w:rFonts w:ascii="Arial" w:hAnsi="Arial" w:cs="Arial"/>
          <w:sz w:val="24"/>
          <w:szCs w:val="24"/>
        </w:rPr>
        <w:t xml:space="preserve"> Nottingham and Nottinghamshire Health Inequalities Dashboard. </w:t>
      </w:r>
      <w:r w:rsidR="00292388" w:rsidRPr="52123F2C">
        <w:rPr>
          <w:rFonts w:ascii="Arial" w:hAnsi="Arial" w:cs="Arial"/>
          <w:sz w:val="24"/>
          <w:szCs w:val="24"/>
        </w:rPr>
        <w:t>This dashboard was developed to monitor the statement indicators</w:t>
      </w:r>
      <w:r w:rsidR="00657F30" w:rsidRPr="52123F2C">
        <w:rPr>
          <w:rFonts w:ascii="Arial" w:hAnsi="Arial" w:cs="Arial"/>
          <w:sz w:val="24"/>
          <w:szCs w:val="24"/>
        </w:rPr>
        <w:t xml:space="preserve">, with some additional </w:t>
      </w:r>
      <w:r w:rsidR="007F7E0D" w:rsidRPr="52123F2C">
        <w:rPr>
          <w:rFonts w:ascii="Arial" w:hAnsi="Arial" w:cs="Arial"/>
          <w:sz w:val="24"/>
          <w:szCs w:val="24"/>
        </w:rPr>
        <w:t>metrics</w:t>
      </w:r>
      <w:r w:rsidR="00657F30" w:rsidRPr="52123F2C">
        <w:rPr>
          <w:rFonts w:ascii="Arial" w:hAnsi="Arial" w:cs="Arial"/>
          <w:sz w:val="24"/>
          <w:szCs w:val="24"/>
        </w:rPr>
        <w:t xml:space="preserve"> added based </w:t>
      </w:r>
      <w:r w:rsidR="12BE58AA" w:rsidRPr="52123F2C">
        <w:rPr>
          <w:rFonts w:ascii="Arial" w:hAnsi="Arial" w:cs="Arial"/>
          <w:sz w:val="24"/>
          <w:szCs w:val="24"/>
        </w:rPr>
        <w:t xml:space="preserve">on </w:t>
      </w:r>
      <w:r w:rsidR="00657F30" w:rsidRPr="52123F2C">
        <w:rPr>
          <w:rFonts w:ascii="Arial" w:hAnsi="Arial" w:cs="Arial"/>
          <w:sz w:val="24"/>
          <w:szCs w:val="24"/>
        </w:rPr>
        <w:t>local priorities.</w:t>
      </w:r>
    </w:p>
    <w:p w14:paraId="767E48EB" w14:textId="699846A1" w:rsidR="00BF2359" w:rsidRPr="00483F8A" w:rsidRDefault="00BF2359" w:rsidP="00BF2359">
      <w:pPr>
        <w:rPr>
          <w:rFonts w:ascii="Arial" w:hAnsi="Arial" w:cs="Arial"/>
          <w:sz w:val="24"/>
          <w:szCs w:val="24"/>
        </w:rPr>
      </w:pPr>
      <w:r w:rsidRPr="00483F8A">
        <w:rPr>
          <w:rFonts w:ascii="Arial" w:hAnsi="Arial" w:cs="Arial"/>
          <w:sz w:val="24"/>
          <w:szCs w:val="24"/>
        </w:rPr>
        <w:t xml:space="preserve">The health inequalities summary compares indicators for each demographic group to the Nottingham and Nottinghamshire ICB population overall. Values are coloured based on whether they are statistically significantly different to the ICB overall. </w:t>
      </w:r>
    </w:p>
    <w:p w14:paraId="69F5C71F" w14:textId="3D3DDD3A" w:rsidR="00BF2359" w:rsidRPr="00483F8A" w:rsidRDefault="00BF2359" w:rsidP="00BF2359">
      <w:pPr>
        <w:rPr>
          <w:rFonts w:ascii="Arial" w:hAnsi="Arial" w:cs="Arial"/>
          <w:sz w:val="24"/>
          <w:szCs w:val="24"/>
        </w:rPr>
      </w:pPr>
      <w:r w:rsidRPr="52123F2C">
        <w:rPr>
          <w:rFonts w:ascii="Arial" w:hAnsi="Arial" w:cs="Arial"/>
          <w:sz w:val="24"/>
          <w:szCs w:val="24"/>
        </w:rPr>
        <w:t xml:space="preserve">For some indicators, data quality </w:t>
      </w:r>
      <w:r w:rsidR="5D4DC81F" w:rsidRPr="52123F2C">
        <w:rPr>
          <w:rFonts w:ascii="Arial" w:hAnsi="Arial" w:cs="Arial"/>
          <w:sz w:val="24"/>
          <w:szCs w:val="24"/>
        </w:rPr>
        <w:t xml:space="preserve">is not robust </w:t>
      </w:r>
      <w:r w:rsidRPr="52123F2C">
        <w:rPr>
          <w:rFonts w:ascii="Arial" w:hAnsi="Arial" w:cs="Arial"/>
          <w:sz w:val="24"/>
          <w:szCs w:val="24"/>
        </w:rPr>
        <w:t xml:space="preserve">enough to present accurate statistical comparisons. This is a particular issue </w:t>
      </w:r>
      <w:r w:rsidR="3EA583C3" w:rsidRPr="52123F2C">
        <w:rPr>
          <w:rFonts w:ascii="Arial" w:hAnsi="Arial" w:cs="Arial"/>
          <w:sz w:val="24"/>
          <w:szCs w:val="24"/>
        </w:rPr>
        <w:t>for comparisons</w:t>
      </w:r>
      <w:r w:rsidRPr="52123F2C">
        <w:rPr>
          <w:rFonts w:ascii="Arial" w:hAnsi="Arial" w:cs="Arial"/>
          <w:sz w:val="24"/>
          <w:szCs w:val="24"/>
        </w:rPr>
        <w:t xml:space="preserve"> by ethnic group for indicators which use a primary care-based denominator and a secondary care-based numerator such as age-standardised rates of admissions. For these, values are still presented for </w:t>
      </w:r>
      <w:r w:rsidR="001B3F13" w:rsidRPr="52123F2C">
        <w:rPr>
          <w:rFonts w:ascii="Arial" w:hAnsi="Arial" w:cs="Arial"/>
          <w:sz w:val="24"/>
          <w:szCs w:val="24"/>
        </w:rPr>
        <w:t>information but</w:t>
      </w:r>
      <w:r w:rsidRPr="52123F2C">
        <w:rPr>
          <w:rFonts w:ascii="Arial" w:hAnsi="Arial" w:cs="Arial"/>
          <w:sz w:val="24"/>
          <w:szCs w:val="24"/>
        </w:rPr>
        <w:t xml:space="preserve"> should be interpreted cautiously. ‘Other’ ethnic group values have been omitted because they are particularly affected by this issue.</w:t>
      </w:r>
      <w:r w:rsidR="004830BE" w:rsidRPr="52123F2C">
        <w:rPr>
          <w:rFonts w:ascii="Arial" w:hAnsi="Arial" w:cs="Arial"/>
          <w:sz w:val="24"/>
          <w:szCs w:val="24"/>
        </w:rPr>
        <w:t xml:space="preserve"> Ethnicity-specific values for patients with 'Unknown' ethnicity are not presented here but are included in the total values. In some </w:t>
      </w:r>
      <w:r w:rsidR="007A71F8" w:rsidRPr="52123F2C">
        <w:rPr>
          <w:rFonts w:ascii="Arial" w:hAnsi="Arial" w:cs="Arial"/>
          <w:sz w:val="24"/>
          <w:szCs w:val="24"/>
        </w:rPr>
        <w:t>instances,</w:t>
      </w:r>
      <w:r w:rsidR="004830BE" w:rsidRPr="52123F2C">
        <w:rPr>
          <w:rFonts w:ascii="Arial" w:hAnsi="Arial" w:cs="Arial"/>
          <w:sz w:val="24"/>
          <w:szCs w:val="24"/>
        </w:rPr>
        <w:t xml:space="preserve"> this may lead to the overall value being higher than any given ethnicity-specific values.  </w:t>
      </w:r>
    </w:p>
    <w:p w14:paraId="21626C16" w14:textId="77777777" w:rsidR="00990D5B" w:rsidRDefault="00990D5B">
      <w:pPr>
        <w:rPr>
          <w:rFonts w:ascii="Arial" w:hAnsi="Arial" w:cs="Arial"/>
          <w:b/>
          <w:bCs/>
          <w:sz w:val="24"/>
          <w:szCs w:val="24"/>
          <w:u w:val="single"/>
        </w:rPr>
      </w:pPr>
    </w:p>
    <w:p w14:paraId="62D87C24" w14:textId="70FFD384" w:rsidR="00415B60" w:rsidRPr="00CB1262" w:rsidRDefault="00415B60">
      <w:pPr>
        <w:rPr>
          <w:rFonts w:ascii="Arial" w:hAnsi="Arial" w:cs="Arial"/>
          <w:b/>
          <w:bCs/>
          <w:sz w:val="24"/>
          <w:szCs w:val="24"/>
          <w:u w:val="single"/>
        </w:rPr>
      </w:pPr>
      <w:r>
        <w:rPr>
          <w:noProof/>
        </w:rPr>
        <w:drawing>
          <wp:inline distT="0" distB="0" distL="0" distR="0" wp14:anchorId="55DE231D" wp14:editId="190B4F0E">
            <wp:extent cx="2306097" cy="949568"/>
            <wp:effectExtent l="0" t="0" r="0" b="3175"/>
            <wp:docPr id="1451445503" name="Picture 1" descr="The image is a legend that explains the meaning of six different colored boxes used to represent statistical significance categories. Here's what each color indicates:&#10;&#10;White: No statistically significant difference to overall.&#10;Green: Statistically significantly better than overall.&#10;Light Blue: Statistically significantly lower than overall (not better/worse).&#10;Gray: Data quality or other issue prevents statistical comparison.&#10;Red: Statistically significantly worse than overall.&#10;Dark Blue: Statistically significantly higher than overall (not better/w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445503" name="Picture 1" descr="The image is a legend that explains the meaning of six different colored boxes used to represent statistical significance categories. Here's what each color indicates:&#10;&#10;White: No statistically significant difference to overall.&#10;Green: Statistically significantly better than overall.&#10;Light Blue: Statistically significantly lower than overall (not better/worse).&#10;Gray: Data quality or other issue prevents statistical comparison.&#10;Red: Statistically significantly worse than overall.&#10;Dark Blue: Statistically significantly higher than overall (not better/worse)."/>
                    <pic:cNvPicPr/>
                  </pic:nvPicPr>
                  <pic:blipFill rotWithShape="1">
                    <a:blip r:embed="rId17"/>
                    <a:srcRect l="73787" t="45700" r="3612" b="42667"/>
                    <a:stretch/>
                  </pic:blipFill>
                  <pic:spPr bwMode="auto">
                    <a:xfrm>
                      <a:off x="0" y="0"/>
                      <a:ext cx="2338908" cy="963078"/>
                    </a:xfrm>
                    <a:prstGeom prst="rect">
                      <a:avLst/>
                    </a:prstGeom>
                    <a:ln>
                      <a:noFill/>
                    </a:ln>
                    <a:extLst>
                      <a:ext uri="{53640926-AAD7-44D8-BBD7-CCE9431645EC}">
                        <a14:shadowObscured xmlns:a14="http://schemas.microsoft.com/office/drawing/2010/main"/>
                      </a:ext>
                    </a:extLst>
                  </pic:spPr>
                </pic:pic>
              </a:graphicData>
            </a:graphic>
          </wp:inline>
        </w:drawing>
      </w:r>
    </w:p>
    <w:p w14:paraId="07EC506A" w14:textId="3762F4FD" w:rsidR="00CB1262" w:rsidRPr="00CB1262" w:rsidRDefault="00CB1262">
      <w:pPr>
        <w:rPr>
          <w:rFonts w:ascii="Arial" w:hAnsi="Arial" w:cs="Arial"/>
          <w:i/>
          <w:iCs/>
          <w:sz w:val="24"/>
          <w:szCs w:val="24"/>
        </w:rPr>
      </w:pPr>
      <w:r w:rsidRPr="00CB1262">
        <w:rPr>
          <w:i/>
          <w:iCs/>
          <w:noProof/>
        </w:rPr>
        <w:drawing>
          <wp:anchor distT="0" distB="0" distL="114300" distR="114300" simplePos="0" relativeHeight="251661312" behindDoc="0" locked="0" layoutInCell="1" allowOverlap="1" wp14:anchorId="5C96BA91" wp14:editId="0ECC4782">
            <wp:simplePos x="0" y="0"/>
            <wp:positionH relativeFrom="margin">
              <wp:posOffset>-85725</wp:posOffset>
            </wp:positionH>
            <wp:positionV relativeFrom="paragraph">
              <wp:posOffset>241935</wp:posOffset>
            </wp:positionV>
            <wp:extent cx="6572250" cy="1575435"/>
            <wp:effectExtent l="0" t="0" r="0" b="5715"/>
            <wp:wrapSquare wrapText="bothSides"/>
            <wp:docPr id="100994140" name="Picture 1" descr="The image is a table showing healthcare statistics by sex, ethnicity, and deprivation level. Key indicators include:&#10;&#10;Emergency attendances/admissions (age-standardised rates)&#10;Elective admissions&#10;Emergency admissions for ages 0–17&#10;Waiting list delays (&gt;18, &gt;52, &gt;65 weeks)&#10;Outpatient appointments (virtual and mi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94140" name="Picture 1" descr="The image is a table showing healthcare statistics by sex, ethnicity, and deprivation level. Key indicators include:&#10;&#10;Emergency attendances/admissions (age-standardised rates)&#10;Elective admissions&#10;Emergency admissions for ages 0–17&#10;Waiting list delays (&gt;18, &gt;52, &gt;65 weeks)&#10;Outpatient appointments (virtual and missed)"/>
                    <pic:cNvPicPr/>
                  </pic:nvPicPr>
                  <pic:blipFill rotWithShape="1">
                    <a:blip r:embed="rId18">
                      <a:extLst>
                        <a:ext uri="{28A0092B-C50C-407E-A947-70E740481C1C}">
                          <a14:useLocalDpi xmlns:a14="http://schemas.microsoft.com/office/drawing/2010/main" val="0"/>
                        </a:ext>
                      </a:extLst>
                    </a:blip>
                    <a:srcRect l="17450" t="59262" r="4443" b="17324"/>
                    <a:stretch/>
                  </pic:blipFill>
                  <pic:spPr bwMode="auto">
                    <a:xfrm>
                      <a:off x="0" y="0"/>
                      <a:ext cx="6572250" cy="15754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B1262">
        <w:rPr>
          <w:rFonts w:ascii="Arial" w:hAnsi="Arial" w:cs="Arial"/>
          <w:i/>
          <w:iCs/>
          <w:sz w:val="24"/>
          <w:szCs w:val="24"/>
        </w:rPr>
        <w:t>Elective Care</w:t>
      </w:r>
    </w:p>
    <w:p w14:paraId="2707980A" w14:textId="75C3428E" w:rsidR="007F1894" w:rsidRDefault="007F1894" w:rsidP="007F1894">
      <w:pPr>
        <w:rPr>
          <w:rFonts w:ascii="Arial" w:hAnsi="Arial" w:cs="Arial"/>
          <w:i/>
          <w:iCs/>
          <w:sz w:val="24"/>
          <w:szCs w:val="24"/>
        </w:rPr>
      </w:pPr>
      <w:r>
        <w:rPr>
          <w:rFonts w:ascii="Arial" w:hAnsi="Arial" w:cs="Arial"/>
          <w:i/>
          <w:iCs/>
          <w:sz w:val="24"/>
          <w:szCs w:val="24"/>
        </w:rPr>
        <w:t>Cardiovascular Disease (CVD)</w:t>
      </w:r>
    </w:p>
    <w:p w14:paraId="67F2A268" w14:textId="58D24652" w:rsidR="007F1894" w:rsidRDefault="002F634D" w:rsidP="007F1894">
      <w:pPr>
        <w:rPr>
          <w:rFonts w:ascii="Arial" w:hAnsi="Arial" w:cs="Arial"/>
          <w:i/>
          <w:iCs/>
          <w:sz w:val="24"/>
          <w:szCs w:val="24"/>
        </w:rPr>
      </w:pPr>
      <w:r>
        <w:rPr>
          <w:noProof/>
        </w:rPr>
        <w:drawing>
          <wp:inline distT="0" distB="0" distL="0" distR="0" wp14:anchorId="62096048" wp14:editId="0FB20122">
            <wp:extent cx="6367780" cy="1317003"/>
            <wp:effectExtent l="0" t="0" r="0" b="0"/>
            <wp:docPr id="1883300004" name="Picture 1" descr="Table showing health indicators for hypertension, cardiovascular disease (CVD), and stroke, segmented by sex, ethnic group, and deprivation quintile. Indicators include:&#10;&#10;Age-adjusted hypertension prevalence per 100,000 population&#10;Crude hypertension prevalence (%)&#10;Percentage of hypertension patients prescribed antihypertensive medication with a review in the last 15 months&#10;Percentage of hypertension patients with blood pressure below treatment threshold&#10;Percentage of atrial fibrillation patients with CHA₂DS₂-VASc score ≥2 prescribed anticoagulants&#10;Percentage of patients without CVD but with QRISK ≥20% on lipid-lowering medication&#10;Age-standardised emergency admission rates per 100,000 for myocardial infarction&#10;Age-standardised emergency admission rates per 100,000 for stroke&#10;Color coding indicates statistical significance or prevalence levels across demographic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300004" name="Picture 1" descr="Table showing health indicators for hypertension, cardiovascular disease (CVD), and stroke, segmented by sex, ethnic group, and deprivation quintile. Indicators include:&#10;&#10;Age-adjusted hypertension prevalence per 100,000 population&#10;Crude hypertension prevalence (%)&#10;Percentage of hypertension patients prescribed antihypertensive medication with a review in the last 15 months&#10;Percentage of hypertension patients with blood pressure below treatment threshold&#10;Percentage of atrial fibrillation patients with CHA₂DS₂-VASc score ≥2 prescribed anticoagulants&#10;Percentage of patients without CVD but with QRISK ≥20% on lipid-lowering medication&#10;Age-standardised emergency admission rates per 100,000 for myocardial infarction&#10;Age-standardised emergency admission rates per 100,000 for stroke&#10;Color coding indicates statistical significance or prevalence levels across demographic groups."/>
                    <pic:cNvPicPr/>
                  </pic:nvPicPr>
                  <pic:blipFill rotWithShape="1">
                    <a:blip r:embed="rId19"/>
                    <a:srcRect l="17283" t="59203" r="4775" b="20648"/>
                    <a:stretch/>
                  </pic:blipFill>
                  <pic:spPr bwMode="auto">
                    <a:xfrm>
                      <a:off x="0" y="0"/>
                      <a:ext cx="6373568" cy="1318200"/>
                    </a:xfrm>
                    <a:prstGeom prst="rect">
                      <a:avLst/>
                    </a:prstGeom>
                    <a:ln>
                      <a:noFill/>
                    </a:ln>
                    <a:extLst>
                      <a:ext uri="{53640926-AAD7-44D8-BBD7-CCE9431645EC}">
                        <a14:shadowObscured xmlns:a14="http://schemas.microsoft.com/office/drawing/2010/main"/>
                      </a:ext>
                    </a:extLst>
                  </pic:spPr>
                </pic:pic>
              </a:graphicData>
            </a:graphic>
          </wp:inline>
        </w:drawing>
      </w:r>
    </w:p>
    <w:p w14:paraId="609E614B" w14:textId="26924E22" w:rsidR="00B747BB" w:rsidRDefault="00B747BB" w:rsidP="00B747BB">
      <w:pPr>
        <w:rPr>
          <w:rFonts w:ascii="Arial" w:hAnsi="Arial" w:cs="Arial"/>
          <w:i/>
          <w:iCs/>
          <w:sz w:val="24"/>
          <w:szCs w:val="24"/>
        </w:rPr>
      </w:pPr>
      <w:r>
        <w:rPr>
          <w:rFonts w:ascii="Arial" w:hAnsi="Arial" w:cs="Arial"/>
          <w:i/>
          <w:iCs/>
          <w:sz w:val="24"/>
          <w:szCs w:val="24"/>
        </w:rPr>
        <w:lastRenderedPageBreak/>
        <w:t xml:space="preserve">Cancer </w:t>
      </w:r>
    </w:p>
    <w:p w14:paraId="70C6FCD5" w14:textId="78AB678E" w:rsidR="005439EB" w:rsidRDefault="00D95A33">
      <w:pPr>
        <w:rPr>
          <w:rFonts w:ascii="Arial" w:hAnsi="Arial" w:cs="Arial"/>
          <w:color w:val="FF0000"/>
          <w:sz w:val="24"/>
          <w:szCs w:val="24"/>
          <w:highlight w:val="yellow"/>
        </w:rPr>
      </w:pPr>
      <w:r w:rsidRPr="00D95A33">
        <w:rPr>
          <w:rFonts w:ascii="Arial" w:hAnsi="Arial" w:cs="Arial"/>
          <w:noProof/>
          <w:color w:val="FF0000"/>
          <w:sz w:val="24"/>
          <w:szCs w:val="24"/>
          <w:highlight w:val="yellow"/>
        </w:rPr>
        <w:drawing>
          <wp:inline distT="0" distB="0" distL="0" distR="0" wp14:anchorId="30E64C8A" wp14:editId="6F4CA2E3">
            <wp:extent cx="6175612" cy="787517"/>
            <wp:effectExtent l="0" t="0" r="0" b="0"/>
            <wp:docPr id="259754907" name="Picture 4" descr="Table showing cancer-related health indicators for 2022–2025, segmented by sex, ethnic group, and deprivation quintile. Indicators include:&#10;&#10;Age-adjusted cancer prevalence per 100,000 population (GP register, 2025)&#10;Percentage of cancers diagnosed or ruled out within 28 days of referral (28-day Faster Diagnosis Standard, 2023/2024)&#10;Percentage of cancers diagnosed at early stages (Stage 1 or 2) (2022)&#10;Percentage of cancer treatments started within 62 days of referral (62-day standard, period not fully specified)&#10;Some ethnicity-specific data is marked as not available (N/A). Values are color-coded to indicate statistical significance or prevalence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754907" name="Picture 4" descr="Table showing cancer-related health indicators for 2022–2025, segmented by sex, ethnic group, and deprivation quintile. Indicators include:&#10;&#10;Age-adjusted cancer prevalence per 100,000 population (GP register, 2025)&#10;Percentage of cancers diagnosed or ruled out within 28 days of referral (28-day Faster Diagnosis Standard, 2023/2024)&#10;Percentage of cancers diagnosed at early stages (Stage 1 or 2) (2022)&#10;Percentage of cancer treatments started within 62 days of referral (62-day standard, period not fully specified)&#10;Some ethnicity-specific data is marked as not available (N/A). Values are color-coded to indicate statistical significance or prevalence level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34145" cy="794981"/>
                    </a:xfrm>
                    <a:prstGeom prst="rect">
                      <a:avLst/>
                    </a:prstGeom>
                    <a:noFill/>
                    <a:ln>
                      <a:noFill/>
                    </a:ln>
                  </pic:spPr>
                </pic:pic>
              </a:graphicData>
            </a:graphic>
          </wp:inline>
        </w:drawing>
      </w:r>
    </w:p>
    <w:p w14:paraId="6A75D614" w14:textId="6D4447C7" w:rsidR="00B747BB" w:rsidRDefault="00C2086E" w:rsidP="00B747BB">
      <w:pPr>
        <w:rPr>
          <w:rFonts w:ascii="Arial" w:hAnsi="Arial" w:cs="Arial"/>
          <w:i/>
          <w:iCs/>
          <w:sz w:val="24"/>
          <w:szCs w:val="24"/>
        </w:rPr>
      </w:pPr>
      <w:r>
        <w:rPr>
          <w:rFonts w:ascii="Arial" w:hAnsi="Arial" w:cs="Arial"/>
          <w:i/>
          <w:iCs/>
          <w:sz w:val="24"/>
          <w:szCs w:val="24"/>
        </w:rPr>
        <w:t>Maternity and Child Health</w:t>
      </w:r>
    </w:p>
    <w:p w14:paraId="01371F02" w14:textId="356A295B" w:rsidR="00C2086E" w:rsidRDefault="00C2086E" w:rsidP="00B747BB">
      <w:pPr>
        <w:rPr>
          <w:rFonts w:ascii="Arial" w:hAnsi="Arial" w:cs="Arial"/>
          <w:i/>
          <w:iCs/>
          <w:sz w:val="24"/>
          <w:szCs w:val="24"/>
        </w:rPr>
      </w:pPr>
      <w:r>
        <w:rPr>
          <w:noProof/>
        </w:rPr>
        <w:drawing>
          <wp:inline distT="0" distB="0" distL="0" distR="0" wp14:anchorId="44C16917" wp14:editId="7D75A8B6">
            <wp:extent cx="6313247" cy="628650"/>
            <wp:effectExtent l="0" t="0" r="0" b="0"/>
            <wp:docPr id="844059109" name="Picture 1" descr="Table showing health indicators related to early childhood and maternity, segmented by sex, ethnic group, and deprivation quintile. Indicators include:&#10;&#10;Percentage of births which were pre-term&#10;Rate of tooth extractions in children under 10 per 100,000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059109" name="Picture 1" descr="Table showing health indicators related to early childhood and maternity, segmented by sex, ethnic group, and deprivation quintile. Indicators include:&#10;&#10;Percentage of births which were pre-term&#10;Rate of tooth extractions in children under 10 per 100,000 population"/>
                    <pic:cNvPicPr/>
                  </pic:nvPicPr>
                  <pic:blipFill rotWithShape="1">
                    <a:blip r:embed="rId21"/>
                    <a:srcRect l="17283" t="58995" r="4277" b="31242"/>
                    <a:stretch/>
                  </pic:blipFill>
                  <pic:spPr bwMode="auto">
                    <a:xfrm>
                      <a:off x="0" y="0"/>
                      <a:ext cx="6323443" cy="629665"/>
                    </a:xfrm>
                    <a:prstGeom prst="rect">
                      <a:avLst/>
                    </a:prstGeom>
                    <a:ln>
                      <a:noFill/>
                    </a:ln>
                    <a:extLst>
                      <a:ext uri="{53640926-AAD7-44D8-BBD7-CCE9431645EC}">
                        <a14:shadowObscured xmlns:a14="http://schemas.microsoft.com/office/drawing/2010/main"/>
                      </a:ext>
                    </a:extLst>
                  </pic:spPr>
                </pic:pic>
              </a:graphicData>
            </a:graphic>
          </wp:inline>
        </w:drawing>
      </w:r>
    </w:p>
    <w:p w14:paraId="2C3AA93B" w14:textId="56D7C0F0" w:rsidR="00C2086E" w:rsidRDefault="00AF40C2" w:rsidP="00C2086E">
      <w:pPr>
        <w:rPr>
          <w:rFonts w:ascii="Arial" w:hAnsi="Arial" w:cs="Arial"/>
          <w:i/>
          <w:iCs/>
          <w:sz w:val="24"/>
          <w:szCs w:val="24"/>
        </w:rPr>
      </w:pPr>
      <w:r>
        <w:rPr>
          <w:rFonts w:ascii="Arial" w:hAnsi="Arial" w:cs="Arial"/>
          <w:i/>
          <w:iCs/>
          <w:sz w:val="24"/>
          <w:szCs w:val="24"/>
        </w:rPr>
        <w:t>Diabetes</w:t>
      </w:r>
    </w:p>
    <w:p w14:paraId="71B0B9D3" w14:textId="56560B5F" w:rsidR="00AF40C2" w:rsidRDefault="00AF40C2" w:rsidP="00C2086E">
      <w:pPr>
        <w:rPr>
          <w:rFonts w:ascii="Arial" w:hAnsi="Arial" w:cs="Arial"/>
          <w:i/>
          <w:iCs/>
          <w:sz w:val="24"/>
          <w:szCs w:val="24"/>
        </w:rPr>
      </w:pPr>
      <w:r>
        <w:rPr>
          <w:noProof/>
        </w:rPr>
        <w:drawing>
          <wp:inline distT="0" distB="0" distL="0" distR="0" wp14:anchorId="3DFF2204" wp14:editId="79EC9F47">
            <wp:extent cx="6294120" cy="1066800"/>
            <wp:effectExtent l="0" t="0" r="0" b="0"/>
            <wp:docPr id="950903313" name="Picture 1" descr="Table showing diabetes-related health indicators, segmented by sex, ethnic group, and deprivation quintile. Indicators include:&#10;&#10;Percentage of prediabetic patients referred to the National Diabetes Prevention Programme (last 12 months)&#10;Percentage of Type 1 diabetes patients who completed all 8 recommended care processes (last 12 months)&#10;Percentage of Type 2 diabetes patients who completed all 8 recommended care processes (last 12 months)&#10;Percentage of Type 1 diabetes patients prescribed continuous glucose monitoring (last 3 months)&#10;Percentage of Type 2 diabetes patients prescribed continuous glucose monitoring (last 3 months)&#10;Percentage of Type 2 diabetes patients who met all 3 treatment targets (as defined by the National Diabetes Audit, last 12 months)&#10;Values are color-coded to reflect statistical significance or prevalence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903313" name="Picture 1" descr="Table showing diabetes-related health indicators, segmented by sex, ethnic group, and deprivation quintile. Indicators include:&#10;&#10;Percentage of prediabetic patients referred to the National Diabetes Prevention Programme (last 12 months)&#10;Percentage of Type 1 diabetes patients who completed all 8 recommended care processes (last 12 months)&#10;Percentage of Type 2 diabetes patients who completed all 8 recommended care processes (last 12 months)&#10;Percentage of Type 1 diabetes patients prescribed continuous glucose monitoring (last 3 months)&#10;Percentage of Type 2 diabetes patients prescribed continuous glucose monitoring (last 3 months)&#10;Percentage of Type 2 diabetes patients who met all 3 treatment targets (as defined by the National Diabetes Audit, last 12 months)&#10;Values are color-coded to reflect statistical significance or prevalence levels."/>
                    <pic:cNvPicPr/>
                  </pic:nvPicPr>
                  <pic:blipFill rotWithShape="1">
                    <a:blip r:embed="rId22"/>
                    <a:srcRect l="17283" t="59202" r="4277" b="24179"/>
                    <a:stretch/>
                  </pic:blipFill>
                  <pic:spPr bwMode="auto">
                    <a:xfrm>
                      <a:off x="0" y="0"/>
                      <a:ext cx="6301785" cy="1068099"/>
                    </a:xfrm>
                    <a:prstGeom prst="rect">
                      <a:avLst/>
                    </a:prstGeom>
                    <a:ln>
                      <a:noFill/>
                    </a:ln>
                    <a:extLst>
                      <a:ext uri="{53640926-AAD7-44D8-BBD7-CCE9431645EC}">
                        <a14:shadowObscured xmlns:a14="http://schemas.microsoft.com/office/drawing/2010/main"/>
                      </a:ext>
                    </a:extLst>
                  </pic:spPr>
                </pic:pic>
              </a:graphicData>
            </a:graphic>
          </wp:inline>
        </w:drawing>
      </w:r>
    </w:p>
    <w:p w14:paraId="5E21BAB0" w14:textId="0F404E03" w:rsidR="00A50590" w:rsidRDefault="00A50590" w:rsidP="00AF40C2">
      <w:pPr>
        <w:rPr>
          <w:rFonts w:ascii="Arial" w:hAnsi="Arial" w:cs="Arial"/>
          <w:i/>
          <w:iCs/>
          <w:sz w:val="24"/>
          <w:szCs w:val="24"/>
        </w:rPr>
      </w:pPr>
      <w:r>
        <w:rPr>
          <w:rFonts w:ascii="Arial" w:hAnsi="Arial" w:cs="Arial"/>
          <w:i/>
          <w:iCs/>
          <w:sz w:val="24"/>
          <w:szCs w:val="24"/>
        </w:rPr>
        <w:t>Learning Disabilities and Autism</w:t>
      </w:r>
    </w:p>
    <w:p w14:paraId="068CA4C4" w14:textId="396891EA" w:rsidR="00A50590" w:rsidRDefault="00A50590" w:rsidP="00AF40C2">
      <w:pPr>
        <w:rPr>
          <w:rFonts w:ascii="Arial" w:hAnsi="Arial" w:cs="Arial"/>
          <w:i/>
          <w:iCs/>
          <w:sz w:val="24"/>
          <w:szCs w:val="24"/>
        </w:rPr>
      </w:pPr>
      <w:r>
        <w:rPr>
          <w:noProof/>
        </w:rPr>
        <w:drawing>
          <wp:inline distT="0" distB="0" distL="0" distR="0" wp14:anchorId="7BB28496" wp14:editId="1347C340">
            <wp:extent cx="6373387" cy="552450"/>
            <wp:effectExtent l="0" t="0" r="8890" b="0"/>
            <wp:docPr id="627769094" name="Picture 1" descr="Table showing Learning Disability Health Checks Completed in the last 12 months, segmented by sex, ethnic group, and deprivation quint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769094" name="Picture 1" descr="Table showing Learning Disability Health Checks Completed in the last 12 months, segmented by sex, ethnic group, and deprivation quintile. "/>
                    <pic:cNvPicPr/>
                  </pic:nvPicPr>
                  <pic:blipFill rotWithShape="1">
                    <a:blip r:embed="rId23"/>
                    <a:srcRect l="17616" t="58787" r="3778" b="32696"/>
                    <a:stretch/>
                  </pic:blipFill>
                  <pic:spPr bwMode="auto">
                    <a:xfrm>
                      <a:off x="0" y="0"/>
                      <a:ext cx="6385970" cy="553541"/>
                    </a:xfrm>
                    <a:prstGeom prst="rect">
                      <a:avLst/>
                    </a:prstGeom>
                    <a:ln>
                      <a:noFill/>
                    </a:ln>
                    <a:extLst>
                      <a:ext uri="{53640926-AAD7-44D8-BBD7-CCE9431645EC}">
                        <a14:shadowObscured xmlns:a14="http://schemas.microsoft.com/office/drawing/2010/main"/>
                      </a:ext>
                    </a:extLst>
                  </pic:spPr>
                </pic:pic>
              </a:graphicData>
            </a:graphic>
          </wp:inline>
        </w:drawing>
      </w:r>
    </w:p>
    <w:p w14:paraId="06EC50F3" w14:textId="0E232DFC" w:rsidR="00A50590" w:rsidRDefault="004C3136" w:rsidP="00A50590">
      <w:pPr>
        <w:rPr>
          <w:rFonts w:ascii="Arial" w:hAnsi="Arial" w:cs="Arial"/>
          <w:i/>
          <w:iCs/>
          <w:sz w:val="24"/>
          <w:szCs w:val="24"/>
        </w:rPr>
      </w:pPr>
      <w:r>
        <w:rPr>
          <w:rFonts w:ascii="Arial" w:hAnsi="Arial" w:cs="Arial"/>
          <w:i/>
          <w:iCs/>
          <w:sz w:val="24"/>
          <w:szCs w:val="24"/>
        </w:rPr>
        <w:t>Mental Health</w:t>
      </w:r>
    </w:p>
    <w:p w14:paraId="3E15EEC5" w14:textId="3171878E" w:rsidR="00B747BB" w:rsidRDefault="004C3136">
      <w:pPr>
        <w:rPr>
          <w:rFonts w:ascii="Arial" w:hAnsi="Arial" w:cs="Arial"/>
          <w:color w:val="FF0000"/>
          <w:sz w:val="24"/>
          <w:szCs w:val="24"/>
          <w:highlight w:val="yellow"/>
        </w:rPr>
      </w:pPr>
      <w:r>
        <w:rPr>
          <w:noProof/>
        </w:rPr>
        <w:drawing>
          <wp:inline distT="0" distB="0" distL="0" distR="0" wp14:anchorId="6B6A1113" wp14:editId="7378387A">
            <wp:extent cx="6260394" cy="723900"/>
            <wp:effectExtent l="0" t="0" r="7620" b="0"/>
            <wp:docPr id="238725196" name="Picture 1" descr="Table showing mental health-related indicators segmented by sex, ethnic group, and deprivation quintile. Indicators include:&#10;&#10;Talking therapies recovery rate (2023/2024)&#10;Percentage of people with serious mental illness who received all six recommended health checks (last 12 months) (March 2025)&#10;Percentage of children and young people (CYP) with at least one NHS mental health contact during the period (2023/2024)&#10;Values are color-coded to reflect statistical significance or prevalence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725196" name="Picture 1" descr="Table showing mental health-related indicators segmented by sex, ethnic group, and deprivation quintile. Indicators include:&#10;&#10;Talking therapies recovery rate (2023/2024)&#10;Percentage of people with serious mental illness who received all six recommended health checks (last 12 months) (March 2025)&#10;Percentage of children and young people (CYP) with at least one NHS mental health contact during the period (2023/2024)&#10;Values are color-coded to reflect statistical significance or prevalence levels."/>
                    <pic:cNvPicPr/>
                  </pic:nvPicPr>
                  <pic:blipFill rotWithShape="1">
                    <a:blip r:embed="rId24"/>
                    <a:srcRect l="17616" t="59202" r="4775" b="29580"/>
                    <a:stretch/>
                  </pic:blipFill>
                  <pic:spPr bwMode="auto">
                    <a:xfrm>
                      <a:off x="0" y="0"/>
                      <a:ext cx="6268939" cy="724888"/>
                    </a:xfrm>
                    <a:prstGeom prst="rect">
                      <a:avLst/>
                    </a:prstGeom>
                    <a:ln>
                      <a:noFill/>
                    </a:ln>
                    <a:extLst>
                      <a:ext uri="{53640926-AAD7-44D8-BBD7-CCE9431645EC}">
                        <a14:shadowObscured xmlns:a14="http://schemas.microsoft.com/office/drawing/2010/main"/>
                      </a:ext>
                    </a:extLst>
                  </pic:spPr>
                </pic:pic>
              </a:graphicData>
            </a:graphic>
          </wp:inline>
        </w:drawing>
      </w:r>
    </w:p>
    <w:p w14:paraId="2EAF22B6" w14:textId="0C9D99AD" w:rsidR="00FA4028" w:rsidRDefault="00FA4028" w:rsidP="00FA4028">
      <w:pPr>
        <w:rPr>
          <w:rFonts w:ascii="Arial" w:hAnsi="Arial" w:cs="Arial"/>
          <w:i/>
          <w:iCs/>
          <w:sz w:val="24"/>
          <w:szCs w:val="24"/>
        </w:rPr>
      </w:pPr>
      <w:r>
        <w:rPr>
          <w:rFonts w:ascii="Arial" w:hAnsi="Arial" w:cs="Arial"/>
          <w:i/>
          <w:iCs/>
          <w:sz w:val="24"/>
          <w:szCs w:val="24"/>
        </w:rPr>
        <w:t>Respiratory</w:t>
      </w:r>
    </w:p>
    <w:p w14:paraId="1EFD8705" w14:textId="6D210D36" w:rsidR="00FA4028" w:rsidRDefault="00FA4028" w:rsidP="00FA4028">
      <w:pPr>
        <w:rPr>
          <w:rFonts w:ascii="Arial" w:hAnsi="Arial" w:cs="Arial"/>
          <w:i/>
          <w:iCs/>
          <w:sz w:val="24"/>
          <w:szCs w:val="24"/>
        </w:rPr>
      </w:pPr>
      <w:r>
        <w:rPr>
          <w:noProof/>
        </w:rPr>
        <w:drawing>
          <wp:inline distT="0" distB="0" distL="0" distR="0" wp14:anchorId="2804C3A2" wp14:editId="41473AC9">
            <wp:extent cx="6438900" cy="742950"/>
            <wp:effectExtent l="0" t="0" r="0" b="0"/>
            <wp:docPr id="1778160861" name="Picture 1" descr="Table showing COPD (Chronic Obstructive Pulmonary Disease) indicators segmented by sex, ethnic group, and deprivation quintile. Indicators include:&#10;&#10;Age-adjusted COPD prevalence per 100,000 population&#10;Percentage of COPD patients who received a medication review in the last 12 months&#10;Age-standardised rate of emergency COPD admissions per 100,000 population&#10;Values are color-coded to reflect statistical significance or prevalence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160861" name="Picture 1" descr="Table showing COPD (Chronic Obstructive Pulmonary Disease) indicators segmented by sex, ethnic group, and deprivation quintile. Indicators include:&#10;&#10;Age-adjusted COPD prevalence per 100,000 population&#10;Percentage of COPD patients who received a medication review in the last 12 months&#10;Age-standardised rate of emergency COPD admissions per 100,000 population&#10;Values are color-coded to reflect statistical significance or prevalence levels."/>
                    <pic:cNvPicPr/>
                  </pic:nvPicPr>
                  <pic:blipFill rotWithShape="1">
                    <a:blip r:embed="rId25"/>
                    <a:srcRect l="17449" t="58994" r="4775" b="29788"/>
                    <a:stretch/>
                  </pic:blipFill>
                  <pic:spPr bwMode="auto">
                    <a:xfrm>
                      <a:off x="0" y="0"/>
                      <a:ext cx="6438900" cy="742950"/>
                    </a:xfrm>
                    <a:prstGeom prst="rect">
                      <a:avLst/>
                    </a:prstGeom>
                    <a:ln>
                      <a:noFill/>
                    </a:ln>
                    <a:extLst>
                      <a:ext uri="{53640926-AAD7-44D8-BBD7-CCE9431645EC}">
                        <a14:shadowObscured xmlns:a14="http://schemas.microsoft.com/office/drawing/2010/main"/>
                      </a:ext>
                    </a:extLst>
                  </pic:spPr>
                </pic:pic>
              </a:graphicData>
            </a:graphic>
          </wp:inline>
        </w:drawing>
      </w:r>
    </w:p>
    <w:p w14:paraId="16ACC0F5" w14:textId="1B8A0EF9" w:rsidR="00FC35EB" w:rsidRDefault="00FC35EB" w:rsidP="00FC35EB">
      <w:pPr>
        <w:rPr>
          <w:rFonts w:ascii="Arial" w:hAnsi="Arial" w:cs="Arial"/>
          <w:i/>
          <w:iCs/>
          <w:sz w:val="24"/>
          <w:szCs w:val="24"/>
        </w:rPr>
      </w:pPr>
      <w:r>
        <w:rPr>
          <w:rFonts w:ascii="Arial" w:hAnsi="Arial" w:cs="Arial"/>
          <w:i/>
          <w:iCs/>
          <w:sz w:val="24"/>
          <w:szCs w:val="24"/>
        </w:rPr>
        <w:t>Vaccinations and Immunisations</w:t>
      </w:r>
    </w:p>
    <w:p w14:paraId="1E714D07" w14:textId="67653FD7" w:rsidR="004C3136" w:rsidRDefault="00FC35EB">
      <w:pPr>
        <w:rPr>
          <w:rFonts w:ascii="Arial" w:hAnsi="Arial" w:cs="Arial"/>
          <w:color w:val="FF0000"/>
          <w:sz w:val="24"/>
          <w:szCs w:val="24"/>
          <w:highlight w:val="yellow"/>
        </w:rPr>
      </w:pPr>
      <w:r>
        <w:rPr>
          <w:noProof/>
        </w:rPr>
        <w:drawing>
          <wp:inline distT="0" distB="0" distL="0" distR="0" wp14:anchorId="1BD03553" wp14:editId="64B6B4F0">
            <wp:extent cx="6391275" cy="1194124"/>
            <wp:effectExtent l="0" t="0" r="0" b="6350"/>
            <wp:docPr id="1341531296" name="Picture 1" descr="Table showing vaccination uptake indicators segmented by sex, ethnic group, and deprivation quintile. Indicators include:&#10;&#10;MMR dose 1 uptake in patients aged 0–24&#10;MMR dose 2 uptake in patients aged 0–24&#10;Influenza vaccination uptake for ages 18–64 (current/recent season)&#10;Influenza vaccination uptake for ages 65+ (current/recent season)&#10;COVID-19 vaccination dose 1&#10;COVID-19 vaccination dose 2&#10;COVID-19 booster vaccination&#10;Values are color-coded to reflect statistical significance or prevalence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531296" name="Picture 1" descr="Table showing vaccination uptake indicators segmented by sex, ethnic group, and deprivation quintile. Indicators include:&#10;&#10;MMR dose 1 uptake in patients aged 0–24&#10;MMR dose 2 uptake in patients aged 0–24&#10;Influenza vaccination uptake for ages 18–64 (current/recent season)&#10;Influenza vaccination uptake for ages 65+ (current/recent season)&#10;COVID-19 vaccination dose 1&#10;COVID-19 vaccination dose 2&#10;COVID-19 booster vaccination&#10;Values are color-coded to reflect statistical significance or prevalence levels."/>
                    <pic:cNvPicPr/>
                  </pic:nvPicPr>
                  <pic:blipFill rotWithShape="1">
                    <a:blip r:embed="rId26"/>
                    <a:srcRect l="17283" t="59410" r="4443" b="22310"/>
                    <a:stretch/>
                  </pic:blipFill>
                  <pic:spPr bwMode="auto">
                    <a:xfrm>
                      <a:off x="0" y="0"/>
                      <a:ext cx="6460750" cy="1207105"/>
                    </a:xfrm>
                    <a:prstGeom prst="rect">
                      <a:avLst/>
                    </a:prstGeom>
                    <a:ln>
                      <a:noFill/>
                    </a:ln>
                    <a:extLst>
                      <a:ext uri="{53640926-AAD7-44D8-BBD7-CCE9431645EC}">
                        <a14:shadowObscured xmlns:a14="http://schemas.microsoft.com/office/drawing/2010/main"/>
                      </a:ext>
                    </a:extLst>
                  </pic:spPr>
                </pic:pic>
              </a:graphicData>
            </a:graphic>
          </wp:inline>
        </w:drawing>
      </w:r>
    </w:p>
    <w:p w14:paraId="25337713" w14:textId="77777777" w:rsidR="007C5520" w:rsidRDefault="007C5520">
      <w:pPr>
        <w:rPr>
          <w:rFonts w:ascii="Arial" w:hAnsi="Arial" w:cs="Arial"/>
          <w:color w:val="FF0000"/>
          <w:sz w:val="24"/>
          <w:szCs w:val="24"/>
          <w:highlight w:val="yellow"/>
        </w:rPr>
      </w:pPr>
    </w:p>
    <w:p w14:paraId="44596AF3" w14:textId="77777777" w:rsidR="007C5520" w:rsidRPr="005439EB" w:rsidRDefault="007C5520">
      <w:pPr>
        <w:rPr>
          <w:rFonts w:ascii="Arial" w:hAnsi="Arial" w:cs="Arial"/>
          <w:color w:val="FF0000"/>
          <w:sz w:val="24"/>
          <w:szCs w:val="24"/>
          <w:highlight w:val="yellow"/>
        </w:rPr>
      </w:pPr>
    </w:p>
    <w:p w14:paraId="1D4EB2F7" w14:textId="67A41A97" w:rsidR="0019714C" w:rsidRPr="00E26CA4" w:rsidRDefault="000A46E5" w:rsidP="0019714C">
      <w:pPr>
        <w:pStyle w:val="Heading1"/>
      </w:pPr>
      <w:bookmarkStart w:id="11" w:name="_Toc198047427"/>
      <w:r w:rsidRPr="00E26CA4">
        <w:t>Elective Care</w:t>
      </w:r>
      <w:bookmarkEnd w:id="11"/>
      <w:r w:rsidRPr="00E26CA4">
        <w:t xml:space="preserve"> </w:t>
      </w:r>
    </w:p>
    <w:p w14:paraId="512B5D3A" w14:textId="01819669" w:rsidR="002A6B0B" w:rsidRPr="00831D51" w:rsidRDefault="00F02DE4" w:rsidP="002A6B0B">
      <w:r w:rsidRPr="00831D51">
        <w:rPr>
          <w:rFonts w:ascii="Arial" w:hAnsi="Arial" w:cs="Arial"/>
          <w:sz w:val="24"/>
          <w:szCs w:val="24"/>
        </w:rPr>
        <w:t>Elective care covers a broad range of non-urgent services usually delivered in a hospital setting</w:t>
      </w:r>
      <w:r w:rsidR="008043B6" w:rsidRPr="00831D51">
        <w:rPr>
          <w:rFonts w:ascii="Arial" w:hAnsi="Arial" w:cs="Arial"/>
          <w:sz w:val="24"/>
          <w:szCs w:val="24"/>
        </w:rPr>
        <w:t xml:space="preserve"> such as</w:t>
      </w:r>
      <w:r w:rsidRPr="00831D51">
        <w:rPr>
          <w:rFonts w:ascii="Arial" w:hAnsi="Arial" w:cs="Arial"/>
          <w:sz w:val="24"/>
          <w:szCs w:val="24"/>
        </w:rPr>
        <w:t xml:space="preserve"> diagnostic tests and scans, outpatient care, surgery and cancer treatment.</w:t>
      </w:r>
      <w:r w:rsidR="0070091D" w:rsidRPr="00831D51">
        <w:rPr>
          <w:rFonts w:ascii="Arial" w:hAnsi="Arial" w:cs="Arial"/>
          <w:sz w:val="24"/>
          <w:szCs w:val="24"/>
        </w:rPr>
        <w:t xml:space="preserve"> The COVID-19 pandemic has had a significant impact on the delivery of elective care, meaning m</w:t>
      </w:r>
      <w:r w:rsidR="0066023B" w:rsidRPr="00831D51">
        <w:rPr>
          <w:rFonts w:ascii="Arial" w:hAnsi="Arial" w:cs="Arial"/>
          <w:sz w:val="24"/>
          <w:szCs w:val="24"/>
        </w:rPr>
        <w:t>ore</w:t>
      </w:r>
      <w:r w:rsidR="0070091D" w:rsidRPr="00831D51">
        <w:rPr>
          <w:rFonts w:ascii="Arial" w:hAnsi="Arial" w:cs="Arial"/>
          <w:sz w:val="24"/>
          <w:szCs w:val="24"/>
        </w:rPr>
        <w:t xml:space="preserve"> patients are now waiting longer for treatment than they were before the pandemic began</w:t>
      </w:r>
      <w:r w:rsidR="001C14EB" w:rsidRPr="00831D51">
        <w:rPr>
          <w:rFonts w:ascii="Arial" w:hAnsi="Arial" w:cs="Arial"/>
          <w:sz w:val="24"/>
          <w:szCs w:val="24"/>
        </w:rPr>
        <w:t>.</w:t>
      </w:r>
      <w:r w:rsidR="008D737B" w:rsidRPr="00831D51">
        <w:rPr>
          <w:rFonts w:ascii="Arial" w:hAnsi="Arial" w:cs="Arial"/>
          <w:sz w:val="24"/>
          <w:szCs w:val="24"/>
        </w:rPr>
        <w:t xml:space="preserve"> </w:t>
      </w:r>
      <w:r w:rsidR="00EB0C89" w:rsidRPr="00831D51">
        <w:rPr>
          <w:rFonts w:ascii="Arial" w:hAnsi="Arial" w:cs="Arial"/>
          <w:sz w:val="24"/>
          <w:szCs w:val="24"/>
        </w:rPr>
        <w:t xml:space="preserve">Elective restoration is one of the </w:t>
      </w:r>
      <w:r w:rsidR="00A72BB0" w:rsidRPr="00831D51">
        <w:rPr>
          <w:rFonts w:ascii="Arial" w:hAnsi="Arial" w:cs="Arial"/>
          <w:sz w:val="24"/>
          <w:szCs w:val="24"/>
        </w:rPr>
        <w:t xml:space="preserve">five strategic </w:t>
      </w:r>
      <w:r w:rsidR="00EB0C89" w:rsidRPr="00831D51">
        <w:rPr>
          <w:rFonts w:ascii="Arial" w:hAnsi="Arial" w:cs="Arial"/>
          <w:sz w:val="24"/>
          <w:szCs w:val="24"/>
        </w:rPr>
        <w:t xml:space="preserve">NHS </w:t>
      </w:r>
      <w:r w:rsidR="00A72BB0" w:rsidRPr="00831D51">
        <w:rPr>
          <w:rFonts w:ascii="Arial" w:hAnsi="Arial" w:cs="Arial"/>
          <w:sz w:val="24"/>
          <w:szCs w:val="24"/>
        </w:rPr>
        <w:t>Health Inequality Prio</w:t>
      </w:r>
      <w:r w:rsidR="00C5134C" w:rsidRPr="00831D51">
        <w:rPr>
          <w:rFonts w:ascii="Arial" w:hAnsi="Arial" w:cs="Arial"/>
          <w:sz w:val="24"/>
          <w:szCs w:val="24"/>
        </w:rPr>
        <w:t>rities.</w:t>
      </w:r>
    </w:p>
    <w:p w14:paraId="4ACCAF64" w14:textId="6801589F" w:rsidR="00F02DE4" w:rsidRPr="00831D51" w:rsidRDefault="002A6B0B" w:rsidP="002A6B0B">
      <w:pPr>
        <w:rPr>
          <w:rFonts w:ascii="Arial" w:hAnsi="Arial" w:cs="Arial"/>
          <w:sz w:val="24"/>
          <w:szCs w:val="24"/>
        </w:rPr>
      </w:pPr>
      <w:r w:rsidRPr="00831D51">
        <w:rPr>
          <w:rFonts w:ascii="Arial" w:hAnsi="Arial" w:cs="Arial"/>
          <w:sz w:val="24"/>
          <w:szCs w:val="24"/>
        </w:rPr>
        <w:t>The impact of waiting longer for treatment on individuals</w:t>
      </w:r>
      <w:r w:rsidR="005279FF" w:rsidRPr="00831D51">
        <w:rPr>
          <w:rFonts w:ascii="Arial" w:hAnsi="Arial" w:cs="Arial"/>
          <w:sz w:val="24"/>
          <w:szCs w:val="24"/>
        </w:rPr>
        <w:t>,</w:t>
      </w:r>
      <w:r w:rsidRPr="00831D51">
        <w:rPr>
          <w:rFonts w:ascii="Arial" w:hAnsi="Arial" w:cs="Arial"/>
          <w:sz w:val="24"/>
          <w:szCs w:val="24"/>
        </w:rPr>
        <w:t xml:space="preserve"> their families and carers is wide ranging</w:t>
      </w:r>
      <w:r w:rsidR="00484ABD" w:rsidRPr="00831D51">
        <w:rPr>
          <w:rFonts w:ascii="Arial" w:hAnsi="Arial" w:cs="Arial"/>
          <w:sz w:val="24"/>
          <w:szCs w:val="24"/>
        </w:rPr>
        <w:t xml:space="preserve"> and can</w:t>
      </w:r>
      <w:r w:rsidR="008F7707" w:rsidRPr="00831D51">
        <w:rPr>
          <w:rFonts w:ascii="Arial" w:hAnsi="Arial" w:cs="Arial"/>
          <w:sz w:val="24"/>
          <w:szCs w:val="24"/>
        </w:rPr>
        <w:t xml:space="preserve"> increase the risk of poorer outcomes</w:t>
      </w:r>
      <w:r w:rsidR="00C84FE8" w:rsidRPr="00831D51">
        <w:rPr>
          <w:rFonts w:ascii="Arial" w:hAnsi="Arial" w:cs="Arial"/>
          <w:sz w:val="24"/>
          <w:szCs w:val="24"/>
        </w:rPr>
        <w:t xml:space="preserve"> following </w:t>
      </w:r>
      <w:r w:rsidR="006A5E48" w:rsidRPr="00831D51">
        <w:rPr>
          <w:rFonts w:ascii="Arial" w:hAnsi="Arial" w:cs="Arial"/>
          <w:sz w:val="24"/>
          <w:szCs w:val="24"/>
        </w:rPr>
        <w:t>intervention.</w:t>
      </w:r>
      <w:r w:rsidR="008F7707" w:rsidRPr="00831D51">
        <w:rPr>
          <w:rFonts w:ascii="Arial" w:hAnsi="Arial" w:cs="Arial"/>
          <w:sz w:val="24"/>
          <w:szCs w:val="24"/>
        </w:rPr>
        <w:t xml:space="preserve"> </w:t>
      </w:r>
    </w:p>
    <w:p w14:paraId="60BD52E4" w14:textId="7B2A227E" w:rsidR="00040BAA" w:rsidRDefault="004C3019" w:rsidP="00A3503D">
      <w:pPr>
        <w:pStyle w:val="Heading2"/>
      </w:pPr>
      <w:bookmarkStart w:id="12" w:name="_Toc198047428"/>
      <w:r w:rsidRPr="00D62B8A">
        <w:t>Size and shape of the waiting list; those waiting longer than 18 weeks, 52 weeks and 65 weeks</w:t>
      </w:r>
      <w:r w:rsidR="00AA297C" w:rsidRPr="00D62B8A">
        <w:t xml:space="preserve"> – by deprivation and </w:t>
      </w:r>
      <w:r w:rsidR="00AC35C6" w:rsidRPr="00D62B8A">
        <w:t>ethnicity.</w:t>
      </w:r>
      <w:bookmarkEnd w:id="12"/>
    </w:p>
    <w:p w14:paraId="54BEC609" w14:textId="408C0DCB" w:rsidR="00612401" w:rsidRDefault="00831D51" w:rsidP="004C3019">
      <w:pPr>
        <w:rPr>
          <w:rFonts w:ascii="Arial" w:hAnsi="Arial" w:cs="Arial"/>
          <w:color w:val="FF0000"/>
          <w:sz w:val="24"/>
          <w:szCs w:val="24"/>
        </w:rPr>
      </w:pPr>
      <w:r w:rsidRPr="002072AC">
        <w:rPr>
          <w:rFonts w:ascii="Arial" w:hAnsi="Arial" w:cs="Arial"/>
          <w:sz w:val="24"/>
          <w:szCs w:val="24"/>
        </w:rPr>
        <w:t>Changes</w:t>
      </w:r>
      <w:r w:rsidR="00432A4A" w:rsidRPr="002072AC">
        <w:rPr>
          <w:rFonts w:ascii="Arial" w:hAnsi="Arial" w:cs="Arial"/>
          <w:sz w:val="24"/>
          <w:szCs w:val="24"/>
        </w:rPr>
        <w:t xml:space="preserve"> </w:t>
      </w:r>
      <w:r w:rsidR="00AE06D3" w:rsidRPr="002072AC">
        <w:rPr>
          <w:rFonts w:ascii="Arial" w:hAnsi="Arial" w:cs="Arial"/>
          <w:sz w:val="24"/>
          <w:szCs w:val="24"/>
        </w:rPr>
        <w:t>in the</w:t>
      </w:r>
      <w:r w:rsidR="00C61D7E">
        <w:rPr>
          <w:rFonts w:ascii="Arial" w:hAnsi="Arial" w:cs="Arial"/>
          <w:sz w:val="24"/>
          <w:szCs w:val="24"/>
        </w:rPr>
        <w:t xml:space="preserve"> overall size of the</w:t>
      </w:r>
      <w:r w:rsidR="00AE06D3" w:rsidRPr="002072AC">
        <w:rPr>
          <w:rFonts w:ascii="Arial" w:hAnsi="Arial" w:cs="Arial"/>
          <w:sz w:val="24"/>
          <w:szCs w:val="24"/>
        </w:rPr>
        <w:t xml:space="preserve"> waiting list over</w:t>
      </w:r>
      <w:r w:rsidR="05C8112F" w:rsidRPr="002072AC">
        <w:rPr>
          <w:rFonts w:ascii="Arial" w:hAnsi="Arial" w:cs="Arial"/>
          <w:sz w:val="24"/>
          <w:szCs w:val="24"/>
        </w:rPr>
        <w:t xml:space="preserve"> </w:t>
      </w:r>
      <w:r w:rsidR="00AE06D3" w:rsidRPr="002072AC">
        <w:rPr>
          <w:rFonts w:ascii="Arial" w:hAnsi="Arial" w:cs="Arial"/>
          <w:sz w:val="24"/>
          <w:szCs w:val="24"/>
        </w:rPr>
        <w:t>time can be viewed in figure 1</w:t>
      </w:r>
      <w:r w:rsidRPr="002072AC">
        <w:rPr>
          <w:rFonts w:ascii="Arial" w:hAnsi="Arial" w:cs="Arial"/>
          <w:sz w:val="24"/>
          <w:szCs w:val="24"/>
        </w:rPr>
        <w:t xml:space="preserve"> which shows the reduction in size </w:t>
      </w:r>
      <w:r w:rsidR="002072AC" w:rsidRPr="002072AC">
        <w:rPr>
          <w:rFonts w:ascii="Arial" w:hAnsi="Arial" w:cs="Arial"/>
          <w:sz w:val="24"/>
          <w:szCs w:val="24"/>
        </w:rPr>
        <w:t>over 2024.</w:t>
      </w:r>
      <w:r w:rsidR="000E0C25">
        <w:rPr>
          <w:rFonts w:ascii="Arial" w:hAnsi="Arial" w:cs="Arial"/>
          <w:sz w:val="24"/>
          <w:szCs w:val="24"/>
        </w:rPr>
        <w:t xml:space="preserve"> </w:t>
      </w:r>
      <w:r w:rsidR="000E0C25" w:rsidRPr="00640F3E">
        <w:rPr>
          <w:rFonts w:ascii="Arial" w:hAnsi="Arial" w:cs="Arial"/>
          <w:sz w:val="24"/>
          <w:szCs w:val="24"/>
        </w:rPr>
        <w:t xml:space="preserve">It should be noted that </w:t>
      </w:r>
      <w:r w:rsidR="009C32AA">
        <w:rPr>
          <w:rFonts w:ascii="Arial" w:hAnsi="Arial" w:cs="Arial"/>
          <w:sz w:val="24"/>
          <w:szCs w:val="24"/>
        </w:rPr>
        <w:t>there was a</w:t>
      </w:r>
      <w:r w:rsidR="000E0C25" w:rsidRPr="00640F3E">
        <w:rPr>
          <w:rFonts w:ascii="Arial" w:hAnsi="Arial" w:cs="Arial"/>
          <w:sz w:val="24"/>
          <w:szCs w:val="24"/>
        </w:rPr>
        <w:t xml:space="preserve"> step change </w:t>
      </w:r>
      <w:r w:rsidR="00F60CDF" w:rsidRPr="00640F3E">
        <w:rPr>
          <w:rFonts w:ascii="Arial" w:hAnsi="Arial" w:cs="Arial"/>
          <w:sz w:val="24"/>
          <w:szCs w:val="24"/>
        </w:rPr>
        <w:t xml:space="preserve">in April 2024 </w:t>
      </w:r>
      <w:r w:rsidR="009A5C42">
        <w:rPr>
          <w:rFonts w:ascii="Arial" w:hAnsi="Arial" w:cs="Arial"/>
          <w:sz w:val="24"/>
          <w:szCs w:val="24"/>
        </w:rPr>
        <w:t>because of</w:t>
      </w:r>
      <w:r w:rsidR="00F60CDF" w:rsidRPr="00640F3E">
        <w:rPr>
          <w:rFonts w:ascii="Arial" w:hAnsi="Arial" w:cs="Arial"/>
          <w:sz w:val="24"/>
          <w:szCs w:val="24"/>
        </w:rPr>
        <w:t xml:space="preserve"> </w:t>
      </w:r>
      <w:r w:rsidR="000E0C25" w:rsidRPr="00640F3E">
        <w:rPr>
          <w:rFonts w:ascii="Arial" w:hAnsi="Arial" w:cs="Arial"/>
          <w:sz w:val="24"/>
          <w:szCs w:val="24"/>
        </w:rPr>
        <w:t xml:space="preserve">Sherwood Forest Hospitals (SFH) </w:t>
      </w:r>
      <w:r w:rsidR="009A5C42">
        <w:rPr>
          <w:rFonts w:ascii="Arial" w:hAnsi="Arial" w:cs="Arial"/>
          <w:sz w:val="24"/>
          <w:szCs w:val="24"/>
        </w:rPr>
        <w:t xml:space="preserve">changing how they </w:t>
      </w:r>
      <w:r w:rsidR="000E0C25" w:rsidRPr="00640F3E">
        <w:rPr>
          <w:rFonts w:ascii="Arial" w:hAnsi="Arial" w:cs="Arial"/>
          <w:sz w:val="24"/>
          <w:szCs w:val="24"/>
        </w:rPr>
        <w:t>report</w:t>
      </w:r>
      <w:r w:rsidR="009A5C42">
        <w:rPr>
          <w:rFonts w:ascii="Arial" w:hAnsi="Arial" w:cs="Arial"/>
          <w:sz w:val="24"/>
          <w:szCs w:val="24"/>
        </w:rPr>
        <w:t>ed</w:t>
      </w:r>
      <w:r w:rsidR="000E0C25" w:rsidRPr="00640F3E">
        <w:rPr>
          <w:rFonts w:ascii="Arial" w:hAnsi="Arial" w:cs="Arial"/>
          <w:sz w:val="24"/>
          <w:szCs w:val="24"/>
        </w:rPr>
        <w:t xml:space="preserve"> patients who are overdue for a review</w:t>
      </w:r>
      <w:r w:rsidR="00F60CDF" w:rsidRPr="00640F3E">
        <w:rPr>
          <w:rFonts w:ascii="Arial" w:hAnsi="Arial" w:cs="Arial"/>
          <w:sz w:val="24"/>
          <w:szCs w:val="24"/>
        </w:rPr>
        <w:t xml:space="preserve">, </w:t>
      </w:r>
      <w:r w:rsidR="000E0C25" w:rsidRPr="00640F3E">
        <w:rPr>
          <w:rFonts w:ascii="Arial" w:hAnsi="Arial" w:cs="Arial"/>
          <w:sz w:val="24"/>
          <w:szCs w:val="24"/>
        </w:rPr>
        <w:t>reducing their overall waiting list numbers by around 12,000. The change brought SFH in line with national guidance.</w:t>
      </w:r>
      <w:r w:rsidR="00A43997">
        <w:rPr>
          <w:rFonts w:ascii="Arial" w:hAnsi="Arial" w:cs="Arial"/>
          <w:sz w:val="24"/>
          <w:szCs w:val="24"/>
        </w:rPr>
        <w:t xml:space="preserve"> Even without this change, the ICB’s overall number of waits </w:t>
      </w:r>
      <w:r w:rsidR="00885030">
        <w:rPr>
          <w:rFonts w:ascii="Arial" w:hAnsi="Arial" w:cs="Arial"/>
          <w:sz w:val="24"/>
          <w:szCs w:val="24"/>
        </w:rPr>
        <w:t xml:space="preserve">lasting more than </w:t>
      </w:r>
      <w:r w:rsidR="003442E9">
        <w:rPr>
          <w:rFonts w:ascii="Arial" w:hAnsi="Arial" w:cs="Arial"/>
          <w:sz w:val="24"/>
          <w:szCs w:val="24"/>
        </w:rPr>
        <w:t>18 weeks would have fallen in the last year.</w:t>
      </w:r>
    </w:p>
    <w:p w14:paraId="142D47E3" w14:textId="77777777" w:rsidR="00DA1726" w:rsidRPr="002072AC" w:rsidRDefault="00DA1726" w:rsidP="00DA1726">
      <w:pPr>
        <w:rPr>
          <w:rFonts w:ascii="Arial" w:hAnsi="Arial" w:cs="Arial"/>
          <w:i/>
          <w:iCs/>
          <w:sz w:val="18"/>
          <w:szCs w:val="18"/>
        </w:rPr>
      </w:pPr>
      <w:r w:rsidRPr="002072AC">
        <w:rPr>
          <w:noProof/>
        </w:rPr>
        <w:drawing>
          <wp:anchor distT="0" distB="0" distL="114300" distR="114300" simplePos="0" relativeHeight="251663360" behindDoc="0" locked="0" layoutInCell="1" allowOverlap="1" wp14:anchorId="282B8138" wp14:editId="2700573A">
            <wp:simplePos x="0" y="0"/>
            <wp:positionH relativeFrom="margin">
              <wp:posOffset>77372</wp:posOffset>
            </wp:positionH>
            <wp:positionV relativeFrom="paragraph">
              <wp:posOffset>304995</wp:posOffset>
            </wp:positionV>
            <wp:extent cx="5416013" cy="1740096"/>
            <wp:effectExtent l="0" t="0" r="0" b="0"/>
            <wp:wrapSquare wrapText="bothSides"/>
            <wp:docPr id="782598529" name="Picture 1" descr="Line graph titled &quot;Waiting List Timeseries&quot; showing the number of waits from July 2021 to January 202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98529" name="Picture 1" descr="Line graph titled &quot;Waiting List Timeseries&quot; showing the number of waits from July 2021 to January 2025. "/>
                    <pic:cNvPicPr/>
                  </pic:nvPicPr>
                  <pic:blipFill rotWithShape="1">
                    <a:blip r:embed="rId27">
                      <a:extLst>
                        <a:ext uri="{28A0092B-C50C-407E-A947-70E740481C1C}">
                          <a14:useLocalDpi xmlns:a14="http://schemas.microsoft.com/office/drawing/2010/main" val="0"/>
                        </a:ext>
                      </a:extLst>
                    </a:blip>
                    <a:srcRect l="45985" t="40726" r="5007" b="31270"/>
                    <a:stretch/>
                  </pic:blipFill>
                  <pic:spPr bwMode="auto">
                    <a:xfrm>
                      <a:off x="0" y="0"/>
                      <a:ext cx="5416013" cy="17400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072AC">
        <w:rPr>
          <w:rFonts w:ascii="Arial" w:hAnsi="Arial" w:cs="Arial"/>
          <w:i/>
          <w:iCs/>
          <w:sz w:val="18"/>
          <w:szCs w:val="18"/>
        </w:rPr>
        <w:t>Figure 1: Waiting list time series as of January 2025</w:t>
      </w:r>
    </w:p>
    <w:p w14:paraId="6AFCC342" w14:textId="77777777" w:rsidR="003D534F" w:rsidRDefault="003D534F" w:rsidP="004C3019">
      <w:pPr>
        <w:rPr>
          <w:rFonts w:ascii="Arial" w:hAnsi="Arial" w:cs="Arial"/>
          <w:sz w:val="24"/>
          <w:szCs w:val="24"/>
        </w:rPr>
      </w:pPr>
    </w:p>
    <w:p w14:paraId="179038B0" w14:textId="42ABD44D" w:rsidR="00186462" w:rsidRDefault="00132396" w:rsidP="004C3019">
      <w:pPr>
        <w:rPr>
          <w:rFonts w:ascii="Arial" w:hAnsi="Arial" w:cs="Arial"/>
          <w:sz w:val="24"/>
          <w:szCs w:val="24"/>
        </w:rPr>
      </w:pPr>
      <w:r w:rsidRPr="002072AC">
        <w:rPr>
          <w:rFonts w:ascii="Arial" w:hAnsi="Arial" w:cs="Arial"/>
          <w:sz w:val="24"/>
          <w:szCs w:val="24"/>
        </w:rPr>
        <w:t>Locally there are no statistically significant differences in the proportion of waits which are more than 52 weeks by deprivation quintile</w:t>
      </w:r>
      <w:r w:rsidR="00840775">
        <w:rPr>
          <w:rFonts w:ascii="Arial" w:hAnsi="Arial" w:cs="Arial"/>
          <w:sz w:val="24"/>
          <w:szCs w:val="24"/>
        </w:rPr>
        <w:t xml:space="preserve"> for the </w:t>
      </w:r>
      <w:r w:rsidR="00840775" w:rsidRPr="00344908">
        <w:rPr>
          <w:rFonts w:ascii="Arial" w:hAnsi="Arial" w:cs="Arial"/>
          <w:sz w:val="24"/>
          <w:szCs w:val="24"/>
        </w:rPr>
        <w:t>overall waiting list</w:t>
      </w:r>
      <w:r w:rsidRPr="002072AC">
        <w:rPr>
          <w:rFonts w:ascii="Arial" w:hAnsi="Arial" w:cs="Arial"/>
          <w:sz w:val="24"/>
          <w:szCs w:val="24"/>
        </w:rPr>
        <w:t xml:space="preserve">. </w:t>
      </w:r>
      <w:r w:rsidR="004D092B">
        <w:rPr>
          <w:rFonts w:ascii="Arial" w:hAnsi="Arial" w:cs="Arial"/>
          <w:sz w:val="24"/>
          <w:szCs w:val="24"/>
        </w:rPr>
        <w:t>Nor are there</w:t>
      </w:r>
      <w:r w:rsidR="0073793E">
        <w:rPr>
          <w:rFonts w:ascii="Arial" w:hAnsi="Arial" w:cs="Arial"/>
          <w:sz w:val="24"/>
          <w:szCs w:val="24"/>
        </w:rPr>
        <w:t xml:space="preserve"> </w:t>
      </w:r>
      <w:r w:rsidRPr="002072AC">
        <w:rPr>
          <w:rFonts w:ascii="Arial" w:hAnsi="Arial" w:cs="Arial"/>
          <w:sz w:val="24"/>
          <w:szCs w:val="24"/>
        </w:rPr>
        <w:t xml:space="preserve">statistically significant differences in the proportion of waits which are more than 52 weeks by ethnic group. </w:t>
      </w:r>
      <w:r w:rsidR="008264C4">
        <w:rPr>
          <w:rFonts w:ascii="Arial" w:hAnsi="Arial" w:cs="Arial"/>
          <w:sz w:val="24"/>
          <w:szCs w:val="24"/>
        </w:rPr>
        <w:t>The tables below</w:t>
      </w:r>
      <w:r w:rsidRPr="002072AC">
        <w:rPr>
          <w:rFonts w:ascii="Arial" w:hAnsi="Arial" w:cs="Arial"/>
          <w:sz w:val="24"/>
          <w:szCs w:val="24"/>
        </w:rPr>
        <w:t xml:space="preserve"> detail the </w:t>
      </w:r>
      <w:r w:rsidR="00F879C8" w:rsidRPr="002072AC">
        <w:rPr>
          <w:rFonts w:ascii="Arial" w:hAnsi="Arial" w:cs="Arial"/>
          <w:sz w:val="24"/>
          <w:szCs w:val="24"/>
        </w:rPr>
        <w:t xml:space="preserve">breakdown </w:t>
      </w:r>
      <w:r w:rsidRPr="002072AC">
        <w:rPr>
          <w:rFonts w:ascii="Arial" w:hAnsi="Arial" w:cs="Arial"/>
          <w:sz w:val="24"/>
          <w:szCs w:val="24"/>
        </w:rPr>
        <w:t>of the waiting list by deprivation and ethnicity</w:t>
      </w:r>
      <w:r w:rsidR="00591EDF">
        <w:rPr>
          <w:rFonts w:ascii="Arial" w:hAnsi="Arial" w:cs="Arial"/>
          <w:sz w:val="24"/>
          <w:szCs w:val="24"/>
        </w:rPr>
        <w:t>.</w:t>
      </w:r>
    </w:p>
    <w:p w14:paraId="4AB8BF29" w14:textId="5CEBADF7" w:rsidR="004649F3" w:rsidRPr="003D534F" w:rsidRDefault="00034D16" w:rsidP="004C3019">
      <w:pPr>
        <w:rPr>
          <w:rFonts w:ascii="Arial" w:hAnsi="Arial" w:cs="Arial"/>
          <w:i/>
          <w:iCs/>
          <w:sz w:val="18"/>
          <w:szCs w:val="18"/>
        </w:rPr>
      </w:pPr>
      <w:r w:rsidRPr="00C2067C">
        <w:rPr>
          <w:rFonts w:ascii="Arial" w:hAnsi="Arial" w:cs="Arial"/>
          <w:i/>
          <w:iCs/>
          <w:sz w:val="18"/>
          <w:szCs w:val="18"/>
        </w:rPr>
        <w:lastRenderedPageBreak/>
        <w:t>Figure 2: Waiting list by deprivation as of January 202</w:t>
      </w:r>
      <w:r w:rsidR="002072AC" w:rsidRPr="00C2067C">
        <w:rPr>
          <w:rFonts w:ascii="Arial" w:hAnsi="Arial" w:cs="Arial"/>
          <w:i/>
          <w:iCs/>
          <w:sz w:val="18"/>
          <w:szCs w:val="18"/>
        </w:rPr>
        <w:t>5</w:t>
      </w:r>
      <w:r w:rsidR="00DA4B91" w:rsidRPr="003742AD">
        <w:rPr>
          <w:rFonts w:ascii="Arial" w:hAnsi="Arial" w:cs="Arial"/>
          <w:i/>
          <w:iCs/>
          <w:color w:val="FF0000"/>
          <w:sz w:val="18"/>
          <w:szCs w:val="18"/>
        </w:rPr>
        <w:br/>
      </w:r>
      <w:r w:rsidR="00C2067C">
        <w:rPr>
          <w:noProof/>
        </w:rPr>
        <w:drawing>
          <wp:inline distT="0" distB="0" distL="0" distR="0" wp14:anchorId="0D835B8E" wp14:editId="5C9204F7">
            <wp:extent cx="5655212" cy="1486438"/>
            <wp:effectExtent l="0" t="0" r="3175" b="0"/>
            <wp:docPr id="2050099535" name="Picture 1" descr="Table titled &quot;Waiting List Breakdown at 26 January 2025&quot; showing the percentage distribution of patients on waiting lists by deprivation quintile and weeks waited. Columns represent wait time bands: ≤18 weeks, 19–52 weeks, 53–65 weeks, and &gt;65 weeks. Each row corresponds to a deprivation quintile (1 = most deprived, 5 = least deprived), with total counts and percentages provided for each group and time band. Data is presented as both raw numbers and percentages, with the majority of waits falling within the ≤18 and 19–52 week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099535" name="Picture 1" descr="Table titled &quot;Waiting List Breakdown at 26 January 2025&quot; showing the percentage distribution of patients on waiting lists by deprivation quintile and weeks waited. Columns represent wait time bands: ≤18 weeks, 19–52 weeks, 53–65 weeks, and &gt;65 weeks. Each row corresponds to a deprivation quintile (1 = most deprived, 5 = least deprived), with total counts and percentages provided for each group and time band. Data is presented as both raw numbers and percentages, with the majority of waits falling within the ≤18 and 19–52 week categories."/>
                    <pic:cNvPicPr/>
                  </pic:nvPicPr>
                  <pic:blipFill rotWithShape="1">
                    <a:blip r:embed="rId28"/>
                    <a:srcRect l="46025" t="61095" r="6363" b="16656"/>
                    <a:stretch/>
                  </pic:blipFill>
                  <pic:spPr bwMode="auto">
                    <a:xfrm>
                      <a:off x="0" y="0"/>
                      <a:ext cx="5737614" cy="1508097"/>
                    </a:xfrm>
                    <a:prstGeom prst="rect">
                      <a:avLst/>
                    </a:prstGeom>
                    <a:ln>
                      <a:noFill/>
                    </a:ln>
                    <a:extLst>
                      <a:ext uri="{53640926-AAD7-44D8-BBD7-CCE9431645EC}">
                        <a14:shadowObscured xmlns:a14="http://schemas.microsoft.com/office/drawing/2010/main"/>
                      </a:ext>
                    </a:extLst>
                  </pic:spPr>
                </pic:pic>
              </a:graphicData>
            </a:graphic>
          </wp:inline>
        </w:drawing>
      </w:r>
    </w:p>
    <w:p w14:paraId="1D2901CA" w14:textId="38419FC5" w:rsidR="00D62B8A" w:rsidRPr="003742AD" w:rsidRDefault="00D62B8A" w:rsidP="004C3019">
      <w:pPr>
        <w:rPr>
          <w:rFonts w:ascii="Arial" w:hAnsi="Arial" w:cs="Arial"/>
          <w:i/>
          <w:iCs/>
          <w:color w:val="FF0000"/>
          <w:sz w:val="18"/>
          <w:szCs w:val="18"/>
        </w:rPr>
      </w:pPr>
    </w:p>
    <w:p w14:paraId="5B230C51" w14:textId="29E6C913" w:rsidR="00B17A6A" w:rsidRPr="00C2067C" w:rsidRDefault="00034D16" w:rsidP="00B17A6A">
      <w:pPr>
        <w:rPr>
          <w:rFonts w:ascii="Arial" w:hAnsi="Arial" w:cs="Arial"/>
          <w:i/>
          <w:iCs/>
          <w:sz w:val="18"/>
          <w:szCs w:val="18"/>
        </w:rPr>
      </w:pPr>
      <w:r w:rsidRPr="00C2067C">
        <w:rPr>
          <w:rFonts w:ascii="Arial" w:hAnsi="Arial" w:cs="Arial"/>
          <w:i/>
          <w:iCs/>
          <w:sz w:val="18"/>
          <w:szCs w:val="18"/>
        </w:rPr>
        <w:t>Figure 3: Waiting list by ethnicity as of January 202</w:t>
      </w:r>
      <w:r w:rsidR="00C2067C" w:rsidRPr="00C2067C">
        <w:rPr>
          <w:rFonts w:ascii="Arial" w:hAnsi="Arial" w:cs="Arial"/>
          <w:i/>
          <w:iCs/>
          <w:sz w:val="18"/>
          <w:szCs w:val="18"/>
        </w:rPr>
        <w:t>5</w:t>
      </w:r>
    </w:p>
    <w:p w14:paraId="00D10901" w14:textId="439E7ADF" w:rsidR="00C2067C" w:rsidRPr="003742AD" w:rsidRDefault="00C2067C" w:rsidP="00B17A6A">
      <w:pPr>
        <w:rPr>
          <w:rFonts w:ascii="Arial" w:hAnsi="Arial" w:cs="Arial"/>
          <w:i/>
          <w:iCs/>
          <w:color w:val="FF0000"/>
          <w:sz w:val="18"/>
          <w:szCs w:val="18"/>
        </w:rPr>
      </w:pPr>
      <w:r>
        <w:rPr>
          <w:noProof/>
        </w:rPr>
        <w:drawing>
          <wp:inline distT="0" distB="0" distL="0" distR="0" wp14:anchorId="31DC8CA9" wp14:editId="7627CF6B">
            <wp:extent cx="5626735" cy="1645096"/>
            <wp:effectExtent l="0" t="0" r="0" b="0"/>
            <wp:docPr id="2047587704" name="Picture 1" descr="Table titled &quot;Waiting List Breakdown at 26 January 2025&quot; showing the percentage distribution of patients on waiting lists by deprivation quintile and weeks waited. Columns represent wait time bands: ≤18 weeks, 19–52 weeks, 53–65 weeks, and &gt;65 weeks. Each row corresponds to an ethnic group, with total counts and percentages provided for each group and time band. Data is presented as both raw numbers and percentages, with the majority of waits falling within the ≤18 and 19–52 week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587704" name="Picture 1" descr="Table titled &quot;Waiting List Breakdown at 26 January 2025&quot; showing the percentage distribution of patients on waiting lists by deprivation quintile and weeks waited. Columns represent wait time bands: ≤18 weeks, 19–52 weeks, 53–65 weeks, and &gt;65 weeks. Each row corresponds to an ethnic group, with total counts and percentages provided for each group and time band. Data is presented as both raw numbers and percentages, with the majority of waits falling within the ≤18 and 19–52 week categories."/>
                    <pic:cNvPicPr/>
                  </pic:nvPicPr>
                  <pic:blipFill rotWithShape="1">
                    <a:blip r:embed="rId29"/>
                    <a:srcRect l="46021" t="60867" r="6103" b="14248"/>
                    <a:stretch/>
                  </pic:blipFill>
                  <pic:spPr bwMode="auto">
                    <a:xfrm>
                      <a:off x="0" y="0"/>
                      <a:ext cx="5711446" cy="1669863"/>
                    </a:xfrm>
                    <a:prstGeom prst="rect">
                      <a:avLst/>
                    </a:prstGeom>
                    <a:ln>
                      <a:noFill/>
                    </a:ln>
                    <a:extLst>
                      <a:ext uri="{53640926-AAD7-44D8-BBD7-CCE9431645EC}">
                        <a14:shadowObscured xmlns:a14="http://schemas.microsoft.com/office/drawing/2010/main"/>
                      </a:ext>
                    </a:extLst>
                  </pic:spPr>
                </pic:pic>
              </a:graphicData>
            </a:graphic>
          </wp:inline>
        </w:drawing>
      </w:r>
    </w:p>
    <w:p w14:paraId="489B11EC" w14:textId="4A15B615" w:rsidR="00977196" w:rsidRDefault="00977196" w:rsidP="00977196">
      <w:pPr>
        <w:rPr>
          <w:rFonts w:ascii="Arial" w:hAnsi="Arial" w:cs="Arial"/>
          <w:sz w:val="24"/>
          <w:szCs w:val="24"/>
        </w:rPr>
      </w:pPr>
      <w:r w:rsidRPr="00344908">
        <w:rPr>
          <w:rFonts w:ascii="Arial" w:hAnsi="Arial" w:cs="Arial"/>
          <w:sz w:val="24"/>
          <w:szCs w:val="24"/>
        </w:rPr>
        <w:t xml:space="preserve">For those living in the most deprived quintile, the proportion of waits which are more than 18, 52, or 65 weeks has decreased since the last statement period. The gap between the most deprived and the least </w:t>
      </w:r>
      <w:r>
        <w:rPr>
          <w:rFonts w:ascii="Arial" w:hAnsi="Arial" w:cs="Arial"/>
          <w:sz w:val="24"/>
          <w:szCs w:val="24"/>
        </w:rPr>
        <w:t xml:space="preserve">deprived </w:t>
      </w:r>
      <w:r w:rsidRPr="00344908">
        <w:rPr>
          <w:rFonts w:ascii="Arial" w:hAnsi="Arial" w:cs="Arial"/>
          <w:sz w:val="24"/>
          <w:szCs w:val="24"/>
        </w:rPr>
        <w:t>quintile</w:t>
      </w:r>
      <w:r>
        <w:rPr>
          <w:rFonts w:ascii="Arial" w:hAnsi="Arial" w:cs="Arial"/>
          <w:sz w:val="24"/>
          <w:szCs w:val="24"/>
        </w:rPr>
        <w:t>s</w:t>
      </w:r>
      <w:r w:rsidRPr="00344908">
        <w:rPr>
          <w:rFonts w:ascii="Arial" w:hAnsi="Arial" w:cs="Arial"/>
          <w:sz w:val="24"/>
          <w:szCs w:val="24"/>
        </w:rPr>
        <w:t xml:space="preserve"> has also decreased for all long waits except those lasting more than 65 weeks. However, </w:t>
      </w:r>
      <w:r w:rsidR="00230CFF">
        <w:rPr>
          <w:rFonts w:ascii="Arial" w:hAnsi="Arial" w:cs="Arial"/>
          <w:sz w:val="24"/>
          <w:szCs w:val="24"/>
        </w:rPr>
        <w:t xml:space="preserve">those waiting </w:t>
      </w:r>
      <w:r w:rsidR="00EE18D0">
        <w:rPr>
          <w:rFonts w:ascii="Arial" w:hAnsi="Arial" w:cs="Arial"/>
          <w:sz w:val="24"/>
          <w:szCs w:val="24"/>
        </w:rPr>
        <w:t>&gt; 65 weeks</w:t>
      </w:r>
      <w:r w:rsidRPr="00344908">
        <w:rPr>
          <w:rFonts w:ascii="Arial" w:hAnsi="Arial" w:cs="Arial"/>
          <w:sz w:val="24"/>
          <w:szCs w:val="24"/>
        </w:rPr>
        <w:t xml:space="preserve"> accounts for a very small number of waits, and the difference is not statistically significant. </w:t>
      </w:r>
    </w:p>
    <w:p w14:paraId="000B5DE9" w14:textId="6C733351" w:rsidR="00977196" w:rsidRPr="00CB662B" w:rsidRDefault="00977196" w:rsidP="00977196">
      <w:pPr>
        <w:rPr>
          <w:rFonts w:ascii="Arial" w:hAnsi="Arial" w:cs="Arial"/>
          <w:i/>
          <w:iCs/>
          <w:sz w:val="18"/>
          <w:szCs w:val="18"/>
        </w:rPr>
      </w:pPr>
      <w:r w:rsidRPr="00CB662B">
        <w:rPr>
          <w:rFonts w:ascii="Arial" w:hAnsi="Arial" w:cs="Arial"/>
          <w:i/>
          <w:iCs/>
          <w:sz w:val="18"/>
          <w:szCs w:val="18"/>
        </w:rPr>
        <w:t xml:space="preserve">Figure </w:t>
      </w:r>
      <w:r w:rsidR="00CB662B" w:rsidRPr="00CB662B">
        <w:rPr>
          <w:rFonts w:ascii="Arial" w:hAnsi="Arial" w:cs="Arial"/>
          <w:i/>
          <w:iCs/>
          <w:sz w:val="18"/>
          <w:szCs w:val="18"/>
        </w:rPr>
        <w:t>4</w:t>
      </w:r>
      <w:r w:rsidRPr="00CB662B">
        <w:rPr>
          <w:rFonts w:ascii="Arial" w:hAnsi="Arial" w:cs="Arial"/>
          <w:i/>
          <w:iCs/>
          <w:sz w:val="18"/>
          <w:szCs w:val="18"/>
        </w:rPr>
        <w:t>: Changes to the waiting list for the most deprived quintile, January 2024 - January2025</w:t>
      </w:r>
    </w:p>
    <w:p w14:paraId="4F1E5895" w14:textId="77777777" w:rsidR="00977196" w:rsidRPr="003742AD" w:rsidRDefault="00977196" w:rsidP="00977196">
      <w:pPr>
        <w:rPr>
          <w:rFonts w:ascii="Arial" w:hAnsi="Arial" w:cs="Arial"/>
          <w:i/>
          <w:iCs/>
          <w:color w:val="FF0000"/>
          <w:sz w:val="18"/>
          <w:szCs w:val="18"/>
        </w:rPr>
      </w:pPr>
      <w:r>
        <w:rPr>
          <w:noProof/>
        </w:rPr>
        <w:drawing>
          <wp:inline distT="0" distB="0" distL="0" distR="0" wp14:anchorId="5A393B06" wp14:editId="533DDA5A">
            <wp:extent cx="5731510" cy="1241425"/>
            <wp:effectExtent l="0" t="0" r="2540" b="0"/>
            <wp:docPr id="1092002467" name="Picture 1" descr="Table showing waiting time indicators for the most deprived quintile (Quintile 1) as of 31 January 2025. Indicators include:&#10;&#10;Percentage waiting ≤18 weeks: 57.7%&#10;Percentage waiting &gt;18 weeks (cumulative): 42.3%&#10;Percentage waiting &gt;52 weeks (cumulative): 2.5%&#10;Percentage waiting &gt;65 weeks (cumulative): 0.2%&#10;Includes comparison to baseline values and reference group (least deprived quintile), with directional changes and notes on statistical signific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002467" name="Picture 1" descr="Table showing waiting time indicators for the most deprived quintile (Quintile 1) as of 31 January 2025. Indicators include:&#10;&#10;Percentage waiting ≤18 weeks: 57.7%&#10;Percentage waiting &gt;18 weeks (cumulative): 42.3%&#10;Percentage waiting &gt;52 weeks (cumulative): 2.5%&#10;Percentage waiting &gt;65 weeks (cumulative): 0.2%&#10;Includes comparison to baseline values and reference group (least deprived quintile), with directional changes and notes on statistical significance. "/>
                    <pic:cNvPicPr/>
                  </pic:nvPicPr>
                  <pic:blipFill>
                    <a:blip r:embed="rId30"/>
                    <a:stretch>
                      <a:fillRect/>
                    </a:stretch>
                  </pic:blipFill>
                  <pic:spPr>
                    <a:xfrm>
                      <a:off x="0" y="0"/>
                      <a:ext cx="5731510" cy="1241425"/>
                    </a:xfrm>
                    <a:prstGeom prst="rect">
                      <a:avLst/>
                    </a:prstGeom>
                  </pic:spPr>
                </pic:pic>
              </a:graphicData>
            </a:graphic>
          </wp:inline>
        </w:drawing>
      </w:r>
    </w:p>
    <w:p w14:paraId="383C8479" w14:textId="5531B432" w:rsidR="006F64E8" w:rsidRDefault="006F64E8">
      <w:pPr>
        <w:rPr>
          <w:rFonts w:ascii="Arial" w:hAnsi="Arial" w:cs="Arial"/>
          <w:i/>
          <w:iCs/>
          <w:color w:val="FF0000"/>
          <w:sz w:val="18"/>
          <w:szCs w:val="18"/>
        </w:rPr>
      </w:pPr>
      <w:r>
        <w:rPr>
          <w:rFonts w:ascii="Arial" w:hAnsi="Arial" w:cs="Arial"/>
          <w:i/>
          <w:iCs/>
          <w:color w:val="FF0000"/>
          <w:sz w:val="18"/>
          <w:szCs w:val="18"/>
        </w:rPr>
        <w:br w:type="page"/>
      </w:r>
    </w:p>
    <w:p w14:paraId="6EDAB87B" w14:textId="77777777" w:rsidR="00087E9D" w:rsidRDefault="00087E9D" w:rsidP="00B17A6A">
      <w:pPr>
        <w:rPr>
          <w:rFonts w:ascii="Arial" w:hAnsi="Arial" w:cs="Arial"/>
          <w:i/>
          <w:iCs/>
          <w:color w:val="FF0000"/>
          <w:sz w:val="18"/>
          <w:szCs w:val="18"/>
        </w:rPr>
      </w:pPr>
    </w:p>
    <w:p w14:paraId="6952A84F" w14:textId="77777777" w:rsidR="0046779F" w:rsidRPr="0046779F" w:rsidRDefault="0046779F" w:rsidP="0046779F">
      <w:pPr>
        <w:rPr>
          <w:rFonts w:ascii="Arial" w:hAnsi="Arial" w:cs="Arial"/>
          <w:b/>
          <w:bCs/>
          <w:sz w:val="24"/>
          <w:szCs w:val="24"/>
        </w:rPr>
      </w:pPr>
      <w:r w:rsidRPr="0046779F">
        <w:rPr>
          <w:rFonts w:ascii="Arial" w:hAnsi="Arial" w:cs="Arial"/>
          <w:b/>
          <w:bCs/>
          <w:sz w:val="24"/>
          <w:szCs w:val="24"/>
        </w:rPr>
        <w:t>Inequalities by Specialty</w:t>
      </w:r>
    </w:p>
    <w:p w14:paraId="230FBF22" w14:textId="3BEC02CB" w:rsidR="0046779F" w:rsidRPr="0046779F" w:rsidRDefault="0046779F" w:rsidP="0046779F">
      <w:pPr>
        <w:rPr>
          <w:rFonts w:ascii="Arial" w:hAnsi="Arial" w:cs="Arial"/>
          <w:sz w:val="24"/>
          <w:szCs w:val="24"/>
        </w:rPr>
      </w:pPr>
      <w:r w:rsidRPr="0046779F">
        <w:rPr>
          <w:rFonts w:ascii="Arial" w:hAnsi="Arial" w:cs="Arial"/>
          <w:sz w:val="24"/>
          <w:szCs w:val="24"/>
        </w:rPr>
        <w:t xml:space="preserve">An analysis was undertaken in February 2025 to understand whether there were waiting list inequalities by deprivation </w:t>
      </w:r>
      <w:r w:rsidR="00977196">
        <w:rPr>
          <w:rFonts w:ascii="Arial" w:hAnsi="Arial" w:cs="Arial"/>
          <w:sz w:val="24"/>
          <w:szCs w:val="24"/>
        </w:rPr>
        <w:t>for each specialty</w:t>
      </w:r>
      <w:r w:rsidRPr="0046779F">
        <w:rPr>
          <w:rFonts w:ascii="Arial" w:hAnsi="Arial" w:cs="Arial"/>
          <w:sz w:val="24"/>
          <w:szCs w:val="24"/>
        </w:rPr>
        <w:t xml:space="preserve">. While there were some percentage point gaps for those waiting more than 18 weeks between the most and least deprived for specialties, these </w:t>
      </w:r>
      <w:r w:rsidR="00EE3B06">
        <w:rPr>
          <w:rFonts w:ascii="Arial" w:hAnsi="Arial" w:cs="Arial"/>
          <w:sz w:val="24"/>
          <w:szCs w:val="24"/>
        </w:rPr>
        <w:t xml:space="preserve">reflected only </w:t>
      </w:r>
      <w:r w:rsidRPr="0046779F">
        <w:rPr>
          <w:rFonts w:ascii="Arial" w:hAnsi="Arial" w:cs="Arial"/>
          <w:sz w:val="24"/>
          <w:szCs w:val="24"/>
        </w:rPr>
        <w:t>small absolute numbers, and the gaps were not statistically significant.</w:t>
      </w:r>
      <w:r w:rsidR="00977196">
        <w:rPr>
          <w:rFonts w:ascii="Arial" w:hAnsi="Arial" w:cs="Arial"/>
          <w:sz w:val="24"/>
          <w:szCs w:val="24"/>
        </w:rPr>
        <w:t xml:space="preserve"> The table below </w:t>
      </w:r>
      <w:r w:rsidR="0041426D">
        <w:rPr>
          <w:rFonts w:ascii="Arial" w:hAnsi="Arial" w:cs="Arial"/>
          <w:sz w:val="24"/>
          <w:szCs w:val="24"/>
        </w:rPr>
        <w:t xml:space="preserve">summarises the largest percentage point gaps by specialty, and the charts further below </w:t>
      </w:r>
      <w:r w:rsidR="0094348F">
        <w:rPr>
          <w:rFonts w:ascii="Arial" w:hAnsi="Arial" w:cs="Arial"/>
          <w:sz w:val="24"/>
          <w:szCs w:val="24"/>
        </w:rPr>
        <w:t>provide an example of the waiting list analysis available through the SAIU Health Inequalities dashboard.</w:t>
      </w:r>
      <w:r w:rsidR="003473C2">
        <w:rPr>
          <w:rFonts w:ascii="Arial" w:hAnsi="Arial" w:cs="Arial"/>
          <w:sz w:val="24"/>
          <w:szCs w:val="24"/>
        </w:rPr>
        <w:t xml:space="preserve"> The </w:t>
      </w:r>
      <w:r w:rsidR="004B3372">
        <w:rPr>
          <w:rFonts w:ascii="Arial" w:hAnsi="Arial" w:cs="Arial"/>
          <w:sz w:val="24"/>
          <w:szCs w:val="24"/>
        </w:rPr>
        <w:t>paediatric su</w:t>
      </w:r>
      <w:r w:rsidR="008F3C8A">
        <w:rPr>
          <w:rFonts w:ascii="Arial" w:hAnsi="Arial" w:cs="Arial"/>
          <w:sz w:val="24"/>
          <w:szCs w:val="24"/>
        </w:rPr>
        <w:t xml:space="preserve">rgery </w:t>
      </w:r>
      <w:r w:rsidR="003473C2">
        <w:rPr>
          <w:rFonts w:ascii="Arial" w:hAnsi="Arial" w:cs="Arial"/>
          <w:sz w:val="24"/>
          <w:szCs w:val="24"/>
        </w:rPr>
        <w:t>example</w:t>
      </w:r>
      <w:r w:rsidR="004B3372">
        <w:rPr>
          <w:rFonts w:ascii="Arial" w:hAnsi="Arial" w:cs="Arial"/>
          <w:sz w:val="24"/>
          <w:szCs w:val="24"/>
        </w:rPr>
        <w:t xml:space="preserve"> </w:t>
      </w:r>
      <w:r w:rsidR="003473C2">
        <w:rPr>
          <w:rFonts w:ascii="Arial" w:hAnsi="Arial" w:cs="Arial"/>
          <w:sz w:val="24"/>
          <w:szCs w:val="24"/>
        </w:rPr>
        <w:t>shows the gap in the percentage waiting more than 18 weeks between the most deprived and least is not statistically significant.</w:t>
      </w:r>
    </w:p>
    <w:p w14:paraId="2E244C6D" w14:textId="4EA45CC5" w:rsidR="0046779F" w:rsidRPr="0046779F" w:rsidRDefault="0046779F" w:rsidP="0046779F">
      <w:pPr>
        <w:rPr>
          <w:rFonts w:ascii="Arial" w:hAnsi="Arial" w:cs="Arial"/>
          <w:i/>
          <w:iCs/>
          <w:sz w:val="18"/>
          <w:szCs w:val="18"/>
        </w:rPr>
      </w:pPr>
      <w:r w:rsidRPr="0046779F">
        <w:rPr>
          <w:rFonts w:ascii="Arial" w:hAnsi="Arial" w:cs="Arial"/>
          <w:i/>
          <w:iCs/>
          <w:sz w:val="18"/>
          <w:szCs w:val="18"/>
        </w:rPr>
        <w:t xml:space="preserve">Table </w:t>
      </w:r>
      <w:r w:rsidR="006F64E8">
        <w:rPr>
          <w:rFonts w:ascii="Arial" w:hAnsi="Arial" w:cs="Arial"/>
          <w:i/>
          <w:iCs/>
          <w:sz w:val="18"/>
          <w:szCs w:val="18"/>
        </w:rPr>
        <w:t>1</w:t>
      </w:r>
      <w:r w:rsidRPr="0046779F">
        <w:rPr>
          <w:rFonts w:ascii="Arial" w:hAnsi="Arial" w:cs="Arial"/>
          <w:i/>
          <w:iCs/>
          <w:sz w:val="18"/>
          <w:szCs w:val="18"/>
        </w:rPr>
        <w:t xml:space="preserve">: Specialties with the largest percentage point difference in the percentage of patients waiting more than 18 weeks in the most and least deprived quintiles </w:t>
      </w:r>
      <w:proofErr w:type="gramStart"/>
      <w:r w:rsidRPr="0046779F">
        <w:rPr>
          <w:rFonts w:ascii="Arial" w:hAnsi="Arial" w:cs="Arial"/>
          <w:i/>
          <w:iCs/>
          <w:sz w:val="18"/>
          <w:szCs w:val="18"/>
        </w:rPr>
        <w:t>at</w:t>
      </w:r>
      <w:proofErr w:type="gramEnd"/>
      <w:r w:rsidRPr="0046779F">
        <w:rPr>
          <w:rFonts w:ascii="Arial" w:hAnsi="Arial" w:cs="Arial"/>
          <w:i/>
          <w:iCs/>
          <w:sz w:val="18"/>
          <w:szCs w:val="18"/>
        </w:rPr>
        <w:t xml:space="preserve"> 26 January 2025. Only specialties with over 100 total waits over 18 weeks are included.</w:t>
      </w:r>
    </w:p>
    <w:tbl>
      <w:tblPr>
        <w:tblStyle w:val="TableGrid"/>
        <w:tblW w:w="0" w:type="auto"/>
        <w:tblLook w:val="04A0" w:firstRow="1" w:lastRow="0" w:firstColumn="1" w:lastColumn="0" w:noHBand="0" w:noVBand="1"/>
      </w:tblPr>
      <w:tblGrid>
        <w:gridCol w:w="1225"/>
        <w:gridCol w:w="1287"/>
        <w:gridCol w:w="914"/>
        <w:gridCol w:w="964"/>
        <w:gridCol w:w="1417"/>
        <w:gridCol w:w="1419"/>
        <w:gridCol w:w="1790"/>
      </w:tblGrid>
      <w:tr w:rsidR="0046779F" w:rsidRPr="006F64E8" w14:paraId="16EEDD39" w14:textId="77777777" w:rsidTr="001C46DE">
        <w:trPr>
          <w:trHeight w:val="300"/>
        </w:trPr>
        <w:tc>
          <w:tcPr>
            <w:tcW w:w="1225" w:type="dxa"/>
            <w:noWrap/>
            <w:hideMark/>
          </w:tcPr>
          <w:p w14:paraId="4194B99B" w14:textId="77777777" w:rsidR="0046779F" w:rsidRPr="006F64E8" w:rsidRDefault="0046779F" w:rsidP="001C46DE">
            <w:pPr>
              <w:rPr>
                <w:rFonts w:ascii="Arial" w:hAnsi="Arial" w:cs="Arial"/>
                <w:sz w:val="16"/>
                <w:szCs w:val="16"/>
              </w:rPr>
            </w:pPr>
          </w:p>
        </w:tc>
        <w:tc>
          <w:tcPr>
            <w:tcW w:w="1287" w:type="dxa"/>
            <w:noWrap/>
            <w:hideMark/>
          </w:tcPr>
          <w:p w14:paraId="01A13825" w14:textId="77777777" w:rsidR="0046779F" w:rsidRPr="006F64E8" w:rsidRDefault="0046779F" w:rsidP="001C46DE">
            <w:pPr>
              <w:rPr>
                <w:rFonts w:ascii="Arial" w:hAnsi="Arial" w:cs="Arial"/>
                <w:b/>
                <w:bCs/>
                <w:sz w:val="16"/>
                <w:szCs w:val="16"/>
              </w:rPr>
            </w:pPr>
            <w:r w:rsidRPr="006F64E8">
              <w:rPr>
                <w:rFonts w:ascii="Arial" w:hAnsi="Arial" w:cs="Arial"/>
                <w:b/>
                <w:bCs/>
                <w:sz w:val="16"/>
                <w:szCs w:val="16"/>
              </w:rPr>
              <w:t>Specialty/</w:t>
            </w:r>
          </w:p>
          <w:p w14:paraId="20F385D6" w14:textId="77777777" w:rsidR="0046779F" w:rsidRPr="006F64E8" w:rsidRDefault="0046779F" w:rsidP="001C46DE">
            <w:pPr>
              <w:rPr>
                <w:rFonts w:ascii="Arial" w:hAnsi="Arial" w:cs="Arial"/>
                <w:b/>
                <w:bCs/>
                <w:sz w:val="16"/>
                <w:szCs w:val="16"/>
              </w:rPr>
            </w:pPr>
            <w:r w:rsidRPr="006F64E8">
              <w:rPr>
                <w:rFonts w:ascii="Arial" w:hAnsi="Arial" w:cs="Arial"/>
                <w:b/>
                <w:bCs/>
                <w:sz w:val="16"/>
                <w:szCs w:val="16"/>
              </w:rPr>
              <w:t>Treatment Function</w:t>
            </w:r>
          </w:p>
        </w:tc>
        <w:tc>
          <w:tcPr>
            <w:tcW w:w="914" w:type="dxa"/>
            <w:noWrap/>
            <w:hideMark/>
          </w:tcPr>
          <w:p w14:paraId="39622488" w14:textId="77777777" w:rsidR="0046779F" w:rsidRPr="006F64E8" w:rsidRDefault="0046779F" w:rsidP="001C46DE">
            <w:pPr>
              <w:rPr>
                <w:rFonts w:ascii="Arial" w:hAnsi="Arial" w:cs="Arial"/>
                <w:b/>
                <w:bCs/>
                <w:sz w:val="16"/>
                <w:szCs w:val="16"/>
              </w:rPr>
            </w:pPr>
            <w:r w:rsidRPr="006F64E8">
              <w:rPr>
                <w:rFonts w:ascii="Arial" w:hAnsi="Arial" w:cs="Arial"/>
                <w:b/>
                <w:bCs/>
                <w:sz w:val="16"/>
                <w:szCs w:val="16"/>
              </w:rPr>
              <w:t>Total Waiting List</w:t>
            </w:r>
          </w:p>
        </w:tc>
        <w:tc>
          <w:tcPr>
            <w:tcW w:w="964" w:type="dxa"/>
            <w:noWrap/>
            <w:hideMark/>
          </w:tcPr>
          <w:p w14:paraId="052046D2" w14:textId="77777777" w:rsidR="0046779F" w:rsidRPr="006F64E8" w:rsidRDefault="0046779F" w:rsidP="001C46DE">
            <w:pPr>
              <w:rPr>
                <w:rFonts w:ascii="Arial" w:hAnsi="Arial" w:cs="Arial"/>
                <w:b/>
                <w:bCs/>
                <w:sz w:val="16"/>
                <w:szCs w:val="16"/>
              </w:rPr>
            </w:pPr>
            <w:r w:rsidRPr="006F64E8">
              <w:rPr>
                <w:rFonts w:ascii="Arial" w:hAnsi="Arial" w:cs="Arial"/>
                <w:b/>
                <w:bCs/>
                <w:sz w:val="16"/>
                <w:szCs w:val="16"/>
              </w:rPr>
              <w:t xml:space="preserve">Total </w:t>
            </w:r>
            <w:proofErr w:type="gramStart"/>
            <w:r w:rsidRPr="006F64E8">
              <w:rPr>
                <w:rFonts w:ascii="Arial" w:hAnsi="Arial" w:cs="Arial"/>
                <w:b/>
                <w:bCs/>
                <w:sz w:val="16"/>
                <w:szCs w:val="16"/>
              </w:rPr>
              <w:t>Waiting  List</w:t>
            </w:r>
            <w:proofErr w:type="gramEnd"/>
            <w:r w:rsidRPr="006F64E8">
              <w:rPr>
                <w:rFonts w:ascii="Arial" w:hAnsi="Arial" w:cs="Arial"/>
                <w:b/>
                <w:bCs/>
                <w:sz w:val="16"/>
                <w:szCs w:val="16"/>
              </w:rPr>
              <w:t xml:space="preserve"> &gt;18 weeks</w:t>
            </w:r>
          </w:p>
        </w:tc>
        <w:tc>
          <w:tcPr>
            <w:tcW w:w="1417" w:type="dxa"/>
            <w:noWrap/>
            <w:hideMark/>
          </w:tcPr>
          <w:p w14:paraId="42499425" w14:textId="77777777" w:rsidR="0046779F" w:rsidRPr="006F64E8" w:rsidRDefault="0046779F" w:rsidP="001C46DE">
            <w:pPr>
              <w:rPr>
                <w:rFonts w:ascii="Arial" w:hAnsi="Arial" w:cs="Arial"/>
                <w:b/>
                <w:bCs/>
                <w:sz w:val="16"/>
                <w:szCs w:val="16"/>
              </w:rPr>
            </w:pPr>
            <w:r w:rsidRPr="006F64E8">
              <w:rPr>
                <w:rFonts w:ascii="Arial" w:hAnsi="Arial" w:cs="Arial"/>
                <w:b/>
                <w:bCs/>
                <w:sz w:val="16"/>
                <w:szCs w:val="16"/>
              </w:rPr>
              <w:t>Percentage of patients living in deprivation quintile 1 waiting for &gt;18 weeks</w:t>
            </w:r>
          </w:p>
        </w:tc>
        <w:tc>
          <w:tcPr>
            <w:tcW w:w="1419" w:type="dxa"/>
            <w:noWrap/>
            <w:hideMark/>
          </w:tcPr>
          <w:p w14:paraId="1BC52F94" w14:textId="77777777" w:rsidR="0046779F" w:rsidRPr="006F64E8" w:rsidRDefault="0046779F" w:rsidP="001C46DE">
            <w:pPr>
              <w:rPr>
                <w:rFonts w:ascii="Arial" w:hAnsi="Arial" w:cs="Arial"/>
                <w:b/>
                <w:bCs/>
                <w:sz w:val="16"/>
                <w:szCs w:val="16"/>
              </w:rPr>
            </w:pPr>
            <w:r w:rsidRPr="006F64E8">
              <w:rPr>
                <w:rFonts w:ascii="Arial" w:hAnsi="Arial" w:cs="Arial"/>
                <w:b/>
                <w:bCs/>
                <w:sz w:val="16"/>
                <w:szCs w:val="16"/>
              </w:rPr>
              <w:t>Percentage of patients living in deprivation quintile 5 waiting for &gt;18 weeks</w:t>
            </w:r>
          </w:p>
        </w:tc>
        <w:tc>
          <w:tcPr>
            <w:tcW w:w="1790" w:type="dxa"/>
            <w:noWrap/>
            <w:hideMark/>
          </w:tcPr>
          <w:p w14:paraId="76BEF5F6" w14:textId="34A332D2" w:rsidR="0046779F" w:rsidRPr="006F64E8" w:rsidRDefault="0046779F" w:rsidP="001C46DE">
            <w:pPr>
              <w:rPr>
                <w:rFonts w:ascii="Arial" w:hAnsi="Arial" w:cs="Arial"/>
                <w:b/>
                <w:bCs/>
                <w:sz w:val="16"/>
                <w:szCs w:val="16"/>
              </w:rPr>
            </w:pPr>
            <w:r w:rsidRPr="006F64E8">
              <w:rPr>
                <w:rFonts w:ascii="Arial" w:hAnsi="Arial" w:cs="Arial"/>
                <w:b/>
                <w:bCs/>
                <w:sz w:val="16"/>
                <w:szCs w:val="16"/>
              </w:rPr>
              <w:t xml:space="preserve">Gap between percentage of waits more than 18 weeks between the most and least deprived </w:t>
            </w:r>
          </w:p>
        </w:tc>
      </w:tr>
      <w:tr w:rsidR="0046779F" w:rsidRPr="006F64E8" w14:paraId="095972CF" w14:textId="77777777" w:rsidTr="001C46DE">
        <w:trPr>
          <w:trHeight w:val="300"/>
        </w:trPr>
        <w:tc>
          <w:tcPr>
            <w:tcW w:w="1225" w:type="dxa"/>
            <w:vMerge w:val="restart"/>
            <w:noWrap/>
            <w:textDirection w:val="btLr"/>
            <w:hideMark/>
          </w:tcPr>
          <w:p w14:paraId="64A99B1D" w14:textId="77777777" w:rsidR="0046779F" w:rsidRPr="006F64E8" w:rsidRDefault="0046779F" w:rsidP="001C46DE">
            <w:pPr>
              <w:ind w:left="113" w:right="113"/>
              <w:rPr>
                <w:rFonts w:ascii="Arial" w:hAnsi="Arial" w:cs="Arial"/>
                <w:sz w:val="16"/>
                <w:szCs w:val="16"/>
              </w:rPr>
            </w:pPr>
            <w:r w:rsidRPr="006F64E8">
              <w:rPr>
                <w:rFonts w:ascii="Arial" w:hAnsi="Arial" w:cs="Arial"/>
                <w:sz w:val="16"/>
                <w:szCs w:val="16"/>
              </w:rPr>
              <w:t>Specialities with a pp gap in favour of least deprived</w:t>
            </w:r>
          </w:p>
        </w:tc>
        <w:tc>
          <w:tcPr>
            <w:tcW w:w="1287" w:type="dxa"/>
            <w:noWrap/>
            <w:vAlign w:val="center"/>
            <w:hideMark/>
          </w:tcPr>
          <w:p w14:paraId="59B08558" w14:textId="77777777" w:rsidR="0046779F" w:rsidRPr="006F64E8" w:rsidRDefault="0046779F" w:rsidP="001C46DE">
            <w:pPr>
              <w:rPr>
                <w:rFonts w:ascii="Arial" w:hAnsi="Arial" w:cs="Arial"/>
                <w:sz w:val="16"/>
                <w:szCs w:val="16"/>
              </w:rPr>
            </w:pPr>
            <w:r w:rsidRPr="006F64E8">
              <w:rPr>
                <w:rFonts w:ascii="Arial" w:hAnsi="Arial" w:cs="Arial"/>
                <w:sz w:val="16"/>
                <w:szCs w:val="16"/>
              </w:rPr>
              <w:t>Paediatric Surgery</w:t>
            </w:r>
          </w:p>
        </w:tc>
        <w:tc>
          <w:tcPr>
            <w:tcW w:w="914" w:type="dxa"/>
            <w:noWrap/>
            <w:vAlign w:val="center"/>
            <w:hideMark/>
          </w:tcPr>
          <w:p w14:paraId="63F86AB1"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547</w:t>
            </w:r>
          </w:p>
        </w:tc>
        <w:tc>
          <w:tcPr>
            <w:tcW w:w="964" w:type="dxa"/>
            <w:noWrap/>
            <w:vAlign w:val="center"/>
            <w:hideMark/>
          </w:tcPr>
          <w:p w14:paraId="4C21ED74"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196</w:t>
            </w:r>
          </w:p>
        </w:tc>
        <w:tc>
          <w:tcPr>
            <w:tcW w:w="1417" w:type="dxa"/>
            <w:noWrap/>
            <w:vAlign w:val="center"/>
            <w:hideMark/>
          </w:tcPr>
          <w:p w14:paraId="4C9F5D39"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41.2%</w:t>
            </w:r>
          </w:p>
        </w:tc>
        <w:tc>
          <w:tcPr>
            <w:tcW w:w="1419" w:type="dxa"/>
            <w:noWrap/>
            <w:vAlign w:val="center"/>
            <w:hideMark/>
          </w:tcPr>
          <w:p w14:paraId="18C824A2"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26.3%</w:t>
            </w:r>
          </w:p>
        </w:tc>
        <w:tc>
          <w:tcPr>
            <w:tcW w:w="1790" w:type="dxa"/>
            <w:noWrap/>
            <w:vAlign w:val="center"/>
            <w:hideMark/>
          </w:tcPr>
          <w:p w14:paraId="513214EC" w14:textId="49BF6C89" w:rsidR="0046779F" w:rsidRPr="006F64E8" w:rsidRDefault="0046779F" w:rsidP="001C46DE">
            <w:pPr>
              <w:jc w:val="center"/>
              <w:rPr>
                <w:rFonts w:ascii="Arial" w:hAnsi="Arial" w:cs="Arial"/>
                <w:sz w:val="16"/>
                <w:szCs w:val="16"/>
              </w:rPr>
            </w:pPr>
            <w:r w:rsidRPr="006F64E8">
              <w:rPr>
                <w:rFonts w:ascii="Arial" w:hAnsi="Arial" w:cs="Arial"/>
                <w:sz w:val="16"/>
                <w:szCs w:val="16"/>
              </w:rPr>
              <w:t>14.9</w:t>
            </w:r>
            <w:r w:rsidR="00437AE7">
              <w:rPr>
                <w:rFonts w:ascii="Arial" w:hAnsi="Arial" w:cs="Arial"/>
                <w:sz w:val="16"/>
                <w:szCs w:val="16"/>
              </w:rPr>
              <w:t>pp</w:t>
            </w:r>
          </w:p>
        </w:tc>
      </w:tr>
      <w:tr w:rsidR="0046779F" w:rsidRPr="006F64E8" w14:paraId="703B7D86" w14:textId="77777777" w:rsidTr="001C46DE">
        <w:trPr>
          <w:trHeight w:val="300"/>
        </w:trPr>
        <w:tc>
          <w:tcPr>
            <w:tcW w:w="1225" w:type="dxa"/>
            <w:vMerge/>
            <w:noWrap/>
            <w:hideMark/>
          </w:tcPr>
          <w:p w14:paraId="47963735" w14:textId="77777777" w:rsidR="0046779F" w:rsidRPr="006F64E8" w:rsidRDefault="0046779F" w:rsidP="001C46DE">
            <w:pPr>
              <w:rPr>
                <w:rFonts w:ascii="Arial" w:hAnsi="Arial" w:cs="Arial"/>
                <w:sz w:val="16"/>
                <w:szCs w:val="16"/>
              </w:rPr>
            </w:pPr>
          </w:p>
        </w:tc>
        <w:tc>
          <w:tcPr>
            <w:tcW w:w="1287" w:type="dxa"/>
            <w:noWrap/>
            <w:vAlign w:val="center"/>
            <w:hideMark/>
          </w:tcPr>
          <w:p w14:paraId="68D0B515" w14:textId="77777777" w:rsidR="0046779F" w:rsidRPr="006F64E8" w:rsidRDefault="0046779F" w:rsidP="001C46DE">
            <w:pPr>
              <w:rPr>
                <w:rFonts w:ascii="Arial" w:hAnsi="Arial" w:cs="Arial"/>
                <w:sz w:val="16"/>
                <w:szCs w:val="16"/>
              </w:rPr>
            </w:pPr>
            <w:r w:rsidRPr="006F64E8">
              <w:rPr>
                <w:rFonts w:ascii="Arial" w:hAnsi="Arial" w:cs="Arial"/>
                <w:sz w:val="16"/>
                <w:szCs w:val="16"/>
              </w:rPr>
              <w:t>Orthodontics</w:t>
            </w:r>
          </w:p>
        </w:tc>
        <w:tc>
          <w:tcPr>
            <w:tcW w:w="914" w:type="dxa"/>
            <w:noWrap/>
            <w:vAlign w:val="center"/>
            <w:hideMark/>
          </w:tcPr>
          <w:p w14:paraId="29BFD5C0"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414</w:t>
            </w:r>
          </w:p>
        </w:tc>
        <w:tc>
          <w:tcPr>
            <w:tcW w:w="964" w:type="dxa"/>
            <w:noWrap/>
            <w:vAlign w:val="center"/>
            <w:hideMark/>
          </w:tcPr>
          <w:p w14:paraId="3F77E88A"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247</w:t>
            </w:r>
          </w:p>
        </w:tc>
        <w:tc>
          <w:tcPr>
            <w:tcW w:w="1417" w:type="dxa"/>
            <w:noWrap/>
            <w:vAlign w:val="center"/>
            <w:hideMark/>
          </w:tcPr>
          <w:p w14:paraId="7620BC0A"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62.9%</w:t>
            </w:r>
          </w:p>
        </w:tc>
        <w:tc>
          <w:tcPr>
            <w:tcW w:w="1419" w:type="dxa"/>
            <w:noWrap/>
            <w:vAlign w:val="center"/>
            <w:hideMark/>
          </w:tcPr>
          <w:p w14:paraId="60DAB787"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50.0%</w:t>
            </w:r>
          </w:p>
        </w:tc>
        <w:tc>
          <w:tcPr>
            <w:tcW w:w="1790" w:type="dxa"/>
            <w:noWrap/>
            <w:vAlign w:val="center"/>
            <w:hideMark/>
          </w:tcPr>
          <w:p w14:paraId="41BFA576" w14:textId="142FDCE5" w:rsidR="0046779F" w:rsidRPr="006F64E8" w:rsidRDefault="0046779F" w:rsidP="001C46DE">
            <w:pPr>
              <w:jc w:val="center"/>
              <w:rPr>
                <w:rFonts w:ascii="Arial" w:hAnsi="Arial" w:cs="Arial"/>
                <w:sz w:val="16"/>
                <w:szCs w:val="16"/>
              </w:rPr>
            </w:pPr>
            <w:r w:rsidRPr="006F64E8">
              <w:rPr>
                <w:rFonts w:ascii="Arial" w:hAnsi="Arial" w:cs="Arial"/>
                <w:sz w:val="16"/>
                <w:szCs w:val="16"/>
              </w:rPr>
              <w:t>12.9</w:t>
            </w:r>
            <w:r w:rsidR="00437AE7">
              <w:rPr>
                <w:rFonts w:ascii="Arial" w:hAnsi="Arial" w:cs="Arial"/>
                <w:sz w:val="16"/>
                <w:szCs w:val="16"/>
              </w:rPr>
              <w:t>pp</w:t>
            </w:r>
          </w:p>
        </w:tc>
      </w:tr>
      <w:tr w:rsidR="0046779F" w:rsidRPr="006F64E8" w14:paraId="34394958" w14:textId="77777777" w:rsidTr="001C46DE">
        <w:trPr>
          <w:trHeight w:val="300"/>
        </w:trPr>
        <w:tc>
          <w:tcPr>
            <w:tcW w:w="1225" w:type="dxa"/>
            <w:vMerge/>
            <w:noWrap/>
            <w:hideMark/>
          </w:tcPr>
          <w:p w14:paraId="354B7FD5" w14:textId="77777777" w:rsidR="0046779F" w:rsidRPr="006F64E8" w:rsidRDefault="0046779F" w:rsidP="001C46DE">
            <w:pPr>
              <w:rPr>
                <w:rFonts w:ascii="Arial" w:hAnsi="Arial" w:cs="Arial"/>
                <w:sz w:val="16"/>
                <w:szCs w:val="16"/>
              </w:rPr>
            </w:pPr>
          </w:p>
        </w:tc>
        <w:tc>
          <w:tcPr>
            <w:tcW w:w="1287" w:type="dxa"/>
            <w:noWrap/>
            <w:vAlign w:val="center"/>
            <w:hideMark/>
          </w:tcPr>
          <w:p w14:paraId="2C73D57D" w14:textId="77777777" w:rsidR="0046779F" w:rsidRPr="006F64E8" w:rsidRDefault="0046779F" w:rsidP="001C46DE">
            <w:pPr>
              <w:rPr>
                <w:rFonts w:ascii="Arial" w:hAnsi="Arial" w:cs="Arial"/>
                <w:sz w:val="16"/>
                <w:szCs w:val="16"/>
              </w:rPr>
            </w:pPr>
            <w:r w:rsidRPr="006F64E8">
              <w:rPr>
                <w:rFonts w:ascii="Arial" w:hAnsi="Arial" w:cs="Arial"/>
                <w:sz w:val="16"/>
                <w:szCs w:val="16"/>
              </w:rPr>
              <w:t>Paediatric Trauma &amp; Orthopaedics</w:t>
            </w:r>
          </w:p>
        </w:tc>
        <w:tc>
          <w:tcPr>
            <w:tcW w:w="914" w:type="dxa"/>
            <w:noWrap/>
            <w:vAlign w:val="center"/>
            <w:hideMark/>
          </w:tcPr>
          <w:p w14:paraId="72D1DE58"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597</w:t>
            </w:r>
          </w:p>
        </w:tc>
        <w:tc>
          <w:tcPr>
            <w:tcW w:w="964" w:type="dxa"/>
            <w:noWrap/>
            <w:vAlign w:val="center"/>
            <w:hideMark/>
          </w:tcPr>
          <w:p w14:paraId="784BD02C"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196</w:t>
            </w:r>
          </w:p>
        </w:tc>
        <w:tc>
          <w:tcPr>
            <w:tcW w:w="1417" w:type="dxa"/>
            <w:noWrap/>
            <w:vAlign w:val="center"/>
            <w:hideMark/>
          </w:tcPr>
          <w:p w14:paraId="0F7E3215"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36.5%</w:t>
            </w:r>
          </w:p>
        </w:tc>
        <w:tc>
          <w:tcPr>
            <w:tcW w:w="1419" w:type="dxa"/>
            <w:noWrap/>
            <w:vAlign w:val="center"/>
            <w:hideMark/>
          </w:tcPr>
          <w:p w14:paraId="7753FA1C"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24.1%</w:t>
            </w:r>
          </w:p>
        </w:tc>
        <w:tc>
          <w:tcPr>
            <w:tcW w:w="1790" w:type="dxa"/>
            <w:noWrap/>
            <w:vAlign w:val="center"/>
            <w:hideMark/>
          </w:tcPr>
          <w:p w14:paraId="6BAF03FF" w14:textId="0846100A" w:rsidR="0046779F" w:rsidRPr="006F64E8" w:rsidRDefault="0046779F" w:rsidP="001C46DE">
            <w:pPr>
              <w:jc w:val="center"/>
              <w:rPr>
                <w:rFonts w:ascii="Arial" w:hAnsi="Arial" w:cs="Arial"/>
                <w:sz w:val="16"/>
                <w:szCs w:val="16"/>
              </w:rPr>
            </w:pPr>
            <w:r w:rsidRPr="006F64E8">
              <w:rPr>
                <w:rFonts w:ascii="Arial" w:hAnsi="Arial" w:cs="Arial"/>
                <w:sz w:val="16"/>
                <w:szCs w:val="16"/>
              </w:rPr>
              <w:t>12.3</w:t>
            </w:r>
            <w:r w:rsidR="00437AE7">
              <w:rPr>
                <w:rFonts w:ascii="Arial" w:hAnsi="Arial" w:cs="Arial"/>
                <w:sz w:val="16"/>
                <w:szCs w:val="16"/>
              </w:rPr>
              <w:t>pp</w:t>
            </w:r>
          </w:p>
        </w:tc>
      </w:tr>
      <w:tr w:rsidR="0046779F" w:rsidRPr="006F64E8" w14:paraId="4DCAF1B1" w14:textId="77777777" w:rsidTr="001C46DE">
        <w:trPr>
          <w:trHeight w:val="300"/>
        </w:trPr>
        <w:tc>
          <w:tcPr>
            <w:tcW w:w="1225" w:type="dxa"/>
            <w:vMerge/>
            <w:noWrap/>
            <w:hideMark/>
          </w:tcPr>
          <w:p w14:paraId="14BF8A9D" w14:textId="77777777" w:rsidR="0046779F" w:rsidRPr="006F64E8" w:rsidRDefault="0046779F" w:rsidP="001C46DE">
            <w:pPr>
              <w:rPr>
                <w:rFonts w:ascii="Arial" w:hAnsi="Arial" w:cs="Arial"/>
                <w:sz w:val="16"/>
                <w:szCs w:val="16"/>
              </w:rPr>
            </w:pPr>
          </w:p>
        </w:tc>
        <w:tc>
          <w:tcPr>
            <w:tcW w:w="1287" w:type="dxa"/>
            <w:noWrap/>
            <w:vAlign w:val="center"/>
            <w:hideMark/>
          </w:tcPr>
          <w:p w14:paraId="1335741E" w14:textId="77777777" w:rsidR="0046779F" w:rsidRPr="006F64E8" w:rsidRDefault="0046779F" w:rsidP="001C46DE">
            <w:pPr>
              <w:rPr>
                <w:rFonts w:ascii="Arial" w:hAnsi="Arial" w:cs="Arial"/>
                <w:sz w:val="16"/>
                <w:szCs w:val="16"/>
              </w:rPr>
            </w:pPr>
            <w:r w:rsidRPr="006F64E8">
              <w:rPr>
                <w:rFonts w:ascii="Arial" w:hAnsi="Arial" w:cs="Arial"/>
                <w:sz w:val="16"/>
                <w:szCs w:val="16"/>
              </w:rPr>
              <w:t>Endocrine Surgery</w:t>
            </w:r>
          </w:p>
        </w:tc>
        <w:tc>
          <w:tcPr>
            <w:tcW w:w="914" w:type="dxa"/>
            <w:noWrap/>
            <w:vAlign w:val="center"/>
            <w:hideMark/>
          </w:tcPr>
          <w:p w14:paraId="04B45687"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376</w:t>
            </w:r>
          </w:p>
        </w:tc>
        <w:tc>
          <w:tcPr>
            <w:tcW w:w="964" w:type="dxa"/>
            <w:noWrap/>
            <w:vAlign w:val="center"/>
            <w:hideMark/>
          </w:tcPr>
          <w:p w14:paraId="1568324B"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161</w:t>
            </w:r>
          </w:p>
        </w:tc>
        <w:tc>
          <w:tcPr>
            <w:tcW w:w="1417" w:type="dxa"/>
            <w:noWrap/>
            <w:vAlign w:val="center"/>
            <w:hideMark/>
          </w:tcPr>
          <w:p w14:paraId="595E1207"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48.4%</w:t>
            </w:r>
          </w:p>
        </w:tc>
        <w:tc>
          <w:tcPr>
            <w:tcW w:w="1419" w:type="dxa"/>
            <w:noWrap/>
            <w:vAlign w:val="center"/>
            <w:hideMark/>
          </w:tcPr>
          <w:p w14:paraId="08E68BE2"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36.4%</w:t>
            </w:r>
          </w:p>
        </w:tc>
        <w:tc>
          <w:tcPr>
            <w:tcW w:w="1790" w:type="dxa"/>
            <w:noWrap/>
            <w:vAlign w:val="center"/>
            <w:hideMark/>
          </w:tcPr>
          <w:p w14:paraId="0F9121D0" w14:textId="7CA08244" w:rsidR="0046779F" w:rsidRPr="006F64E8" w:rsidRDefault="0046779F" w:rsidP="001C46DE">
            <w:pPr>
              <w:jc w:val="center"/>
              <w:rPr>
                <w:rFonts w:ascii="Arial" w:hAnsi="Arial" w:cs="Arial"/>
                <w:sz w:val="16"/>
                <w:szCs w:val="16"/>
              </w:rPr>
            </w:pPr>
            <w:r w:rsidRPr="006F64E8">
              <w:rPr>
                <w:rFonts w:ascii="Arial" w:hAnsi="Arial" w:cs="Arial"/>
                <w:sz w:val="16"/>
                <w:szCs w:val="16"/>
              </w:rPr>
              <w:t>12.0</w:t>
            </w:r>
            <w:r w:rsidR="00437AE7">
              <w:rPr>
                <w:rFonts w:ascii="Arial" w:hAnsi="Arial" w:cs="Arial"/>
                <w:sz w:val="16"/>
                <w:szCs w:val="16"/>
              </w:rPr>
              <w:t>pp</w:t>
            </w:r>
          </w:p>
        </w:tc>
      </w:tr>
      <w:tr w:rsidR="0046779F" w:rsidRPr="006F64E8" w14:paraId="4B6D8819" w14:textId="77777777" w:rsidTr="001C46DE">
        <w:trPr>
          <w:trHeight w:val="300"/>
        </w:trPr>
        <w:tc>
          <w:tcPr>
            <w:tcW w:w="1225" w:type="dxa"/>
            <w:vMerge/>
            <w:noWrap/>
            <w:hideMark/>
          </w:tcPr>
          <w:p w14:paraId="7DA6F7ED" w14:textId="77777777" w:rsidR="0046779F" w:rsidRPr="006F64E8" w:rsidRDefault="0046779F" w:rsidP="001C46DE">
            <w:pPr>
              <w:rPr>
                <w:rFonts w:ascii="Arial" w:hAnsi="Arial" w:cs="Arial"/>
                <w:sz w:val="16"/>
                <w:szCs w:val="16"/>
              </w:rPr>
            </w:pPr>
          </w:p>
        </w:tc>
        <w:tc>
          <w:tcPr>
            <w:tcW w:w="1287" w:type="dxa"/>
            <w:noWrap/>
            <w:vAlign w:val="center"/>
            <w:hideMark/>
          </w:tcPr>
          <w:p w14:paraId="09823D21" w14:textId="77777777" w:rsidR="0046779F" w:rsidRPr="006F64E8" w:rsidRDefault="0046779F" w:rsidP="001C46DE">
            <w:pPr>
              <w:rPr>
                <w:rFonts w:ascii="Arial" w:hAnsi="Arial" w:cs="Arial"/>
                <w:sz w:val="16"/>
                <w:szCs w:val="16"/>
              </w:rPr>
            </w:pPr>
            <w:r w:rsidRPr="006F64E8">
              <w:rPr>
                <w:rFonts w:ascii="Arial" w:hAnsi="Arial" w:cs="Arial"/>
                <w:sz w:val="16"/>
                <w:szCs w:val="16"/>
              </w:rPr>
              <w:t>Dermatology</w:t>
            </w:r>
          </w:p>
        </w:tc>
        <w:tc>
          <w:tcPr>
            <w:tcW w:w="914" w:type="dxa"/>
            <w:noWrap/>
            <w:vAlign w:val="center"/>
            <w:hideMark/>
          </w:tcPr>
          <w:p w14:paraId="646FE28B"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7472</w:t>
            </w:r>
          </w:p>
        </w:tc>
        <w:tc>
          <w:tcPr>
            <w:tcW w:w="964" w:type="dxa"/>
            <w:noWrap/>
            <w:vAlign w:val="center"/>
            <w:hideMark/>
          </w:tcPr>
          <w:p w14:paraId="3352DA3E"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3049</w:t>
            </w:r>
          </w:p>
        </w:tc>
        <w:tc>
          <w:tcPr>
            <w:tcW w:w="1417" w:type="dxa"/>
            <w:noWrap/>
            <w:vAlign w:val="center"/>
            <w:hideMark/>
          </w:tcPr>
          <w:p w14:paraId="0C8B5E02"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45.3%</w:t>
            </w:r>
          </w:p>
        </w:tc>
        <w:tc>
          <w:tcPr>
            <w:tcW w:w="1419" w:type="dxa"/>
            <w:noWrap/>
            <w:vAlign w:val="center"/>
            <w:hideMark/>
          </w:tcPr>
          <w:p w14:paraId="59A23244"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39.8%</w:t>
            </w:r>
          </w:p>
        </w:tc>
        <w:tc>
          <w:tcPr>
            <w:tcW w:w="1790" w:type="dxa"/>
            <w:noWrap/>
            <w:vAlign w:val="center"/>
            <w:hideMark/>
          </w:tcPr>
          <w:p w14:paraId="3E6F35BE" w14:textId="74B4F650" w:rsidR="0046779F" w:rsidRPr="006F64E8" w:rsidRDefault="0046779F" w:rsidP="001C46DE">
            <w:pPr>
              <w:jc w:val="center"/>
              <w:rPr>
                <w:rFonts w:ascii="Arial" w:hAnsi="Arial" w:cs="Arial"/>
                <w:sz w:val="16"/>
                <w:szCs w:val="16"/>
              </w:rPr>
            </w:pPr>
            <w:r w:rsidRPr="006F64E8">
              <w:rPr>
                <w:rFonts w:ascii="Arial" w:hAnsi="Arial" w:cs="Arial"/>
                <w:sz w:val="16"/>
                <w:szCs w:val="16"/>
              </w:rPr>
              <w:t>5.5</w:t>
            </w:r>
            <w:r w:rsidR="00437AE7">
              <w:rPr>
                <w:rFonts w:ascii="Arial" w:hAnsi="Arial" w:cs="Arial"/>
                <w:sz w:val="16"/>
                <w:szCs w:val="16"/>
              </w:rPr>
              <w:t>pp</w:t>
            </w:r>
          </w:p>
        </w:tc>
      </w:tr>
      <w:tr w:rsidR="0046779F" w:rsidRPr="006F64E8" w14:paraId="13342387" w14:textId="77777777" w:rsidTr="001C46DE">
        <w:trPr>
          <w:trHeight w:val="300"/>
        </w:trPr>
        <w:tc>
          <w:tcPr>
            <w:tcW w:w="1225" w:type="dxa"/>
            <w:vMerge w:val="restart"/>
            <w:noWrap/>
            <w:textDirection w:val="btLr"/>
            <w:hideMark/>
          </w:tcPr>
          <w:p w14:paraId="440B0B43" w14:textId="77777777" w:rsidR="0046779F" w:rsidRPr="006F64E8" w:rsidRDefault="0046779F" w:rsidP="001C46DE">
            <w:pPr>
              <w:ind w:left="113" w:right="113"/>
              <w:rPr>
                <w:rFonts w:ascii="Arial" w:hAnsi="Arial" w:cs="Arial"/>
                <w:sz w:val="16"/>
                <w:szCs w:val="16"/>
              </w:rPr>
            </w:pPr>
            <w:r w:rsidRPr="006F64E8">
              <w:rPr>
                <w:rFonts w:ascii="Arial" w:hAnsi="Arial" w:cs="Arial"/>
                <w:sz w:val="16"/>
                <w:szCs w:val="16"/>
              </w:rPr>
              <w:t>Specialities with a pp gap in favour of most deprived</w:t>
            </w:r>
          </w:p>
        </w:tc>
        <w:tc>
          <w:tcPr>
            <w:tcW w:w="1287" w:type="dxa"/>
            <w:noWrap/>
            <w:vAlign w:val="center"/>
            <w:hideMark/>
          </w:tcPr>
          <w:p w14:paraId="76BBDD8E" w14:textId="77777777" w:rsidR="0046779F" w:rsidRPr="006F64E8" w:rsidRDefault="0046779F" w:rsidP="001C46DE">
            <w:pPr>
              <w:rPr>
                <w:rFonts w:ascii="Arial" w:hAnsi="Arial" w:cs="Arial"/>
                <w:sz w:val="16"/>
                <w:szCs w:val="16"/>
              </w:rPr>
            </w:pPr>
            <w:r w:rsidRPr="006F64E8">
              <w:rPr>
                <w:rFonts w:ascii="Arial" w:hAnsi="Arial" w:cs="Arial"/>
                <w:sz w:val="16"/>
                <w:szCs w:val="16"/>
              </w:rPr>
              <w:t>Oral and Maxillofacial Surgery</w:t>
            </w:r>
          </w:p>
        </w:tc>
        <w:tc>
          <w:tcPr>
            <w:tcW w:w="914" w:type="dxa"/>
            <w:noWrap/>
            <w:vAlign w:val="center"/>
            <w:hideMark/>
          </w:tcPr>
          <w:p w14:paraId="202F9716"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2461</w:t>
            </w:r>
          </w:p>
        </w:tc>
        <w:tc>
          <w:tcPr>
            <w:tcW w:w="964" w:type="dxa"/>
            <w:noWrap/>
            <w:vAlign w:val="center"/>
            <w:hideMark/>
          </w:tcPr>
          <w:p w14:paraId="5CC3DC44"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1604</w:t>
            </w:r>
          </w:p>
        </w:tc>
        <w:tc>
          <w:tcPr>
            <w:tcW w:w="1417" w:type="dxa"/>
            <w:noWrap/>
            <w:vAlign w:val="center"/>
            <w:hideMark/>
          </w:tcPr>
          <w:p w14:paraId="60E5FC29"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62.0%</w:t>
            </w:r>
          </w:p>
        </w:tc>
        <w:tc>
          <w:tcPr>
            <w:tcW w:w="1419" w:type="dxa"/>
            <w:noWrap/>
            <w:vAlign w:val="center"/>
            <w:hideMark/>
          </w:tcPr>
          <w:p w14:paraId="72079A77"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66.8%</w:t>
            </w:r>
          </w:p>
        </w:tc>
        <w:tc>
          <w:tcPr>
            <w:tcW w:w="1790" w:type="dxa"/>
            <w:noWrap/>
            <w:vAlign w:val="center"/>
            <w:hideMark/>
          </w:tcPr>
          <w:p w14:paraId="28BDC4D0" w14:textId="5947731F" w:rsidR="0046779F" w:rsidRPr="006F64E8" w:rsidRDefault="0046779F" w:rsidP="001C46DE">
            <w:pPr>
              <w:jc w:val="center"/>
              <w:rPr>
                <w:rFonts w:ascii="Arial" w:hAnsi="Arial" w:cs="Arial"/>
                <w:sz w:val="16"/>
                <w:szCs w:val="16"/>
              </w:rPr>
            </w:pPr>
            <w:r w:rsidRPr="006F64E8">
              <w:rPr>
                <w:rFonts w:ascii="Arial" w:hAnsi="Arial" w:cs="Arial"/>
                <w:sz w:val="16"/>
                <w:szCs w:val="16"/>
              </w:rPr>
              <w:t>4.8</w:t>
            </w:r>
            <w:r w:rsidR="00437AE7">
              <w:rPr>
                <w:rFonts w:ascii="Arial" w:hAnsi="Arial" w:cs="Arial"/>
                <w:sz w:val="16"/>
                <w:szCs w:val="16"/>
              </w:rPr>
              <w:t>pp</w:t>
            </w:r>
          </w:p>
        </w:tc>
      </w:tr>
      <w:tr w:rsidR="0046779F" w:rsidRPr="006F64E8" w14:paraId="362AA93D" w14:textId="77777777" w:rsidTr="001C46DE">
        <w:trPr>
          <w:trHeight w:val="300"/>
        </w:trPr>
        <w:tc>
          <w:tcPr>
            <w:tcW w:w="1225" w:type="dxa"/>
            <w:vMerge/>
            <w:noWrap/>
            <w:hideMark/>
          </w:tcPr>
          <w:p w14:paraId="52439BDA" w14:textId="77777777" w:rsidR="0046779F" w:rsidRPr="006F64E8" w:rsidRDefault="0046779F" w:rsidP="001C46DE">
            <w:pPr>
              <w:rPr>
                <w:rFonts w:ascii="Arial" w:hAnsi="Arial" w:cs="Arial"/>
                <w:sz w:val="16"/>
                <w:szCs w:val="16"/>
              </w:rPr>
            </w:pPr>
          </w:p>
        </w:tc>
        <w:tc>
          <w:tcPr>
            <w:tcW w:w="1287" w:type="dxa"/>
            <w:noWrap/>
            <w:vAlign w:val="center"/>
            <w:hideMark/>
          </w:tcPr>
          <w:p w14:paraId="06BEE1AD" w14:textId="77777777" w:rsidR="0046779F" w:rsidRPr="006F64E8" w:rsidRDefault="0046779F" w:rsidP="001C46DE">
            <w:pPr>
              <w:rPr>
                <w:rFonts w:ascii="Arial" w:hAnsi="Arial" w:cs="Arial"/>
                <w:sz w:val="16"/>
                <w:szCs w:val="16"/>
              </w:rPr>
            </w:pPr>
            <w:r w:rsidRPr="006F64E8">
              <w:rPr>
                <w:rFonts w:ascii="Arial" w:hAnsi="Arial" w:cs="Arial"/>
                <w:sz w:val="16"/>
                <w:szCs w:val="16"/>
              </w:rPr>
              <w:t>Audiology</w:t>
            </w:r>
          </w:p>
        </w:tc>
        <w:tc>
          <w:tcPr>
            <w:tcW w:w="914" w:type="dxa"/>
            <w:noWrap/>
            <w:vAlign w:val="center"/>
            <w:hideMark/>
          </w:tcPr>
          <w:p w14:paraId="63E45767"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824</w:t>
            </w:r>
          </w:p>
        </w:tc>
        <w:tc>
          <w:tcPr>
            <w:tcW w:w="964" w:type="dxa"/>
            <w:noWrap/>
            <w:vAlign w:val="center"/>
            <w:hideMark/>
          </w:tcPr>
          <w:p w14:paraId="49F9F50A"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281</w:t>
            </w:r>
          </w:p>
        </w:tc>
        <w:tc>
          <w:tcPr>
            <w:tcW w:w="1417" w:type="dxa"/>
            <w:noWrap/>
            <w:vAlign w:val="center"/>
            <w:hideMark/>
          </w:tcPr>
          <w:p w14:paraId="153A6CAF"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33.1%</w:t>
            </w:r>
          </w:p>
        </w:tc>
        <w:tc>
          <w:tcPr>
            <w:tcW w:w="1419" w:type="dxa"/>
            <w:noWrap/>
            <w:vAlign w:val="center"/>
            <w:hideMark/>
          </w:tcPr>
          <w:p w14:paraId="7D682633"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41.1%</w:t>
            </w:r>
          </w:p>
        </w:tc>
        <w:tc>
          <w:tcPr>
            <w:tcW w:w="1790" w:type="dxa"/>
            <w:noWrap/>
            <w:vAlign w:val="center"/>
            <w:hideMark/>
          </w:tcPr>
          <w:p w14:paraId="1F8E6E50" w14:textId="5E7CDE41" w:rsidR="0046779F" w:rsidRPr="006F64E8" w:rsidRDefault="0046779F" w:rsidP="001C46DE">
            <w:pPr>
              <w:jc w:val="center"/>
              <w:rPr>
                <w:rFonts w:ascii="Arial" w:hAnsi="Arial" w:cs="Arial"/>
                <w:sz w:val="16"/>
                <w:szCs w:val="16"/>
              </w:rPr>
            </w:pPr>
            <w:r w:rsidRPr="006F64E8">
              <w:rPr>
                <w:rFonts w:ascii="Arial" w:hAnsi="Arial" w:cs="Arial"/>
                <w:sz w:val="16"/>
                <w:szCs w:val="16"/>
              </w:rPr>
              <w:t>8.0</w:t>
            </w:r>
            <w:r w:rsidR="00437AE7">
              <w:rPr>
                <w:rFonts w:ascii="Arial" w:hAnsi="Arial" w:cs="Arial"/>
                <w:sz w:val="16"/>
                <w:szCs w:val="16"/>
              </w:rPr>
              <w:t>pp</w:t>
            </w:r>
          </w:p>
        </w:tc>
      </w:tr>
      <w:tr w:rsidR="0046779F" w:rsidRPr="006F64E8" w14:paraId="60F915B7" w14:textId="77777777" w:rsidTr="001C46DE">
        <w:trPr>
          <w:trHeight w:val="300"/>
        </w:trPr>
        <w:tc>
          <w:tcPr>
            <w:tcW w:w="1225" w:type="dxa"/>
            <w:vMerge/>
            <w:noWrap/>
            <w:hideMark/>
          </w:tcPr>
          <w:p w14:paraId="1DAB4927" w14:textId="77777777" w:rsidR="0046779F" w:rsidRPr="006F64E8" w:rsidRDefault="0046779F" w:rsidP="001C46DE">
            <w:pPr>
              <w:rPr>
                <w:rFonts w:ascii="Arial" w:hAnsi="Arial" w:cs="Arial"/>
                <w:sz w:val="16"/>
                <w:szCs w:val="16"/>
              </w:rPr>
            </w:pPr>
          </w:p>
        </w:tc>
        <w:tc>
          <w:tcPr>
            <w:tcW w:w="1287" w:type="dxa"/>
            <w:noWrap/>
            <w:vAlign w:val="center"/>
            <w:hideMark/>
          </w:tcPr>
          <w:p w14:paraId="4F22154A" w14:textId="77777777" w:rsidR="0046779F" w:rsidRPr="006F64E8" w:rsidRDefault="0046779F" w:rsidP="001C46DE">
            <w:pPr>
              <w:rPr>
                <w:rFonts w:ascii="Arial" w:hAnsi="Arial" w:cs="Arial"/>
                <w:sz w:val="16"/>
                <w:szCs w:val="16"/>
              </w:rPr>
            </w:pPr>
            <w:r w:rsidRPr="006F64E8">
              <w:rPr>
                <w:rFonts w:ascii="Arial" w:hAnsi="Arial" w:cs="Arial"/>
                <w:sz w:val="16"/>
                <w:szCs w:val="16"/>
              </w:rPr>
              <w:t>Spinal Surgery Service</w:t>
            </w:r>
          </w:p>
        </w:tc>
        <w:tc>
          <w:tcPr>
            <w:tcW w:w="914" w:type="dxa"/>
            <w:noWrap/>
            <w:vAlign w:val="center"/>
            <w:hideMark/>
          </w:tcPr>
          <w:p w14:paraId="69979398"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1540</w:t>
            </w:r>
          </w:p>
        </w:tc>
        <w:tc>
          <w:tcPr>
            <w:tcW w:w="964" w:type="dxa"/>
            <w:noWrap/>
            <w:vAlign w:val="center"/>
            <w:hideMark/>
          </w:tcPr>
          <w:p w14:paraId="770614A5"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564</w:t>
            </w:r>
          </w:p>
        </w:tc>
        <w:tc>
          <w:tcPr>
            <w:tcW w:w="1417" w:type="dxa"/>
            <w:noWrap/>
            <w:vAlign w:val="center"/>
            <w:hideMark/>
          </w:tcPr>
          <w:p w14:paraId="3F52E365"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32.6%</w:t>
            </w:r>
          </w:p>
        </w:tc>
        <w:tc>
          <w:tcPr>
            <w:tcW w:w="1419" w:type="dxa"/>
            <w:noWrap/>
            <w:vAlign w:val="center"/>
            <w:hideMark/>
          </w:tcPr>
          <w:p w14:paraId="69EA716E"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41.1%</w:t>
            </w:r>
          </w:p>
        </w:tc>
        <w:tc>
          <w:tcPr>
            <w:tcW w:w="1790" w:type="dxa"/>
            <w:noWrap/>
            <w:vAlign w:val="center"/>
            <w:hideMark/>
          </w:tcPr>
          <w:p w14:paraId="620E7DB3" w14:textId="26AECDA9" w:rsidR="0046779F" w:rsidRPr="006F64E8" w:rsidRDefault="0046779F" w:rsidP="001C46DE">
            <w:pPr>
              <w:jc w:val="center"/>
              <w:rPr>
                <w:rFonts w:ascii="Arial" w:hAnsi="Arial" w:cs="Arial"/>
                <w:sz w:val="16"/>
                <w:szCs w:val="16"/>
              </w:rPr>
            </w:pPr>
            <w:r w:rsidRPr="006F64E8">
              <w:rPr>
                <w:rFonts w:ascii="Arial" w:hAnsi="Arial" w:cs="Arial"/>
                <w:sz w:val="16"/>
                <w:szCs w:val="16"/>
              </w:rPr>
              <w:t>8.5</w:t>
            </w:r>
            <w:r w:rsidR="00437AE7">
              <w:rPr>
                <w:rFonts w:ascii="Arial" w:hAnsi="Arial" w:cs="Arial"/>
                <w:sz w:val="16"/>
                <w:szCs w:val="16"/>
              </w:rPr>
              <w:t>pp</w:t>
            </w:r>
          </w:p>
        </w:tc>
      </w:tr>
      <w:tr w:rsidR="0046779F" w:rsidRPr="006F64E8" w14:paraId="60990972" w14:textId="77777777" w:rsidTr="001C46DE">
        <w:trPr>
          <w:trHeight w:val="300"/>
        </w:trPr>
        <w:tc>
          <w:tcPr>
            <w:tcW w:w="1225" w:type="dxa"/>
            <w:vMerge/>
            <w:noWrap/>
            <w:hideMark/>
          </w:tcPr>
          <w:p w14:paraId="4EC2F794" w14:textId="77777777" w:rsidR="0046779F" w:rsidRPr="006F64E8" w:rsidRDefault="0046779F" w:rsidP="001C46DE">
            <w:pPr>
              <w:rPr>
                <w:rFonts w:ascii="Arial" w:hAnsi="Arial" w:cs="Arial"/>
                <w:sz w:val="16"/>
                <w:szCs w:val="16"/>
              </w:rPr>
            </w:pPr>
          </w:p>
        </w:tc>
        <w:tc>
          <w:tcPr>
            <w:tcW w:w="1287" w:type="dxa"/>
            <w:noWrap/>
            <w:vAlign w:val="center"/>
            <w:hideMark/>
          </w:tcPr>
          <w:p w14:paraId="28A0CA66" w14:textId="77777777" w:rsidR="0046779F" w:rsidRPr="006F64E8" w:rsidRDefault="0046779F" w:rsidP="001C46DE">
            <w:pPr>
              <w:rPr>
                <w:rFonts w:ascii="Arial" w:hAnsi="Arial" w:cs="Arial"/>
                <w:sz w:val="16"/>
                <w:szCs w:val="16"/>
              </w:rPr>
            </w:pPr>
            <w:r w:rsidRPr="006F64E8">
              <w:rPr>
                <w:rFonts w:ascii="Arial" w:hAnsi="Arial" w:cs="Arial"/>
                <w:sz w:val="16"/>
                <w:szCs w:val="16"/>
              </w:rPr>
              <w:t>Geriatric Medicine</w:t>
            </w:r>
          </w:p>
        </w:tc>
        <w:tc>
          <w:tcPr>
            <w:tcW w:w="914" w:type="dxa"/>
            <w:noWrap/>
            <w:vAlign w:val="center"/>
            <w:hideMark/>
          </w:tcPr>
          <w:p w14:paraId="3B817888"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784</w:t>
            </w:r>
          </w:p>
        </w:tc>
        <w:tc>
          <w:tcPr>
            <w:tcW w:w="964" w:type="dxa"/>
            <w:noWrap/>
            <w:vAlign w:val="center"/>
            <w:hideMark/>
          </w:tcPr>
          <w:p w14:paraId="70F9CC33"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324</w:t>
            </w:r>
          </w:p>
        </w:tc>
        <w:tc>
          <w:tcPr>
            <w:tcW w:w="1417" w:type="dxa"/>
            <w:noWrap/>
            <w:vAlign w:val="center"/>
            <w:hideMark/>
          </w:tcPr>
          <w:p w14:paraId="3A1BB5B7"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35.4%</w:t>
            </w:r>
          </w:p>
        </w:tc>
        <w:tc>
          <w:tcPr>
            <w:tcW w:w="1419" w:type="dxa"/>
            <w:noWrap/>
            <w:vAlign w:val="center"/>
            <w:hideMark/>
          </w:tcPr>
          <w:p w14:paraId="54170A9E"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45.0%</w:t>
            </w:r>
          </w:p>
        </w:tc>
        <w:tc>
          <w:tcPr>
            <w:tcW w:w="1790" w:type="dxa"/>
            <w:noWrap/>
            <w:vAlign w:val="center"/>
            <w:hideMark/>
          </w:tcPr>
          <w:p w14:paraId="12FF20C6" w14:textId="658CA505" w:rsidR="0046779F" w:rsidRPr="006F64E8" w:rsidRDefault="0046779F" w:rsidP="001C46DE">
            <w:pPr>
              <w:jc w:val="center"/>
              <w:rPr>
                <w:rFonts w:ascii="Arial" w:hAnsi="Arial" w:cs="Arial"/>
                <w:sz w:val="16"/>
                <w:szCs w:val="16"/>
              </w:rPr>
            </w:pPr>
            <w:r w:rsidRPr="006F64E8">
              <w:rPr>
                <w:rFonts w:ascii="Arial" w:hAnsi="Arial" w:cs="Arial"/>
                <w:sz w:val="16"/>
                <w:szCs w:val="16"/>
              </w:rPr>
              <w:t>9.6</w:t>
            </w:r>
            <w:r w:rsidR="00437AE7">
              <w:rPr>
                <w:rFonts w:ascii="Arial" w:hAnsi="Arial" w:cs="Arial"/>
                <w:sz w:val="16"/>
                <w:szCs w:val="16"/>
              </w:rPr>
              <w:t>pp</w:t>
            </w:r>
          </w:p>
        </w:tc>
      </w:tr>
      <w:tr w:rsidR="0046779F" w:rsidRPr="006F64E8" w14:paraId="76CD1C79" w14:textId="77777777" w:rsidTr="001C46DE">
        <w:trPr>
          <w:trHeight w:val="300"/>
        </w:trPr>
        <w:tc>
          <w:tcPr>
            <w:tcW w:w="1225" w:type="dxa"/>
            <w:vMerge/>
            <w:noWrap/>
            <w:hideMark/>
          </w:tcPr>
          <w:p w14:paraId="6A0C391F" w14:textId="77777777" w:rsidR="0046779F" w:rsidRPr="006F64E8" w:rsidRDefault="0046779F" w:rsidP="001C46DE">
            <w:pPr>
              <w:rPr>
                <w:rFonts w:ascii="Arial" w:hAnsi="Arial" w:cs="Arial"/>
                <w:sz w:val="16"/>
                <w:szCs w:val="16"/>
              </w:rPr>
            </w:pPr>
          </w:p>
        </w:tc>
        <w:tc>
          <w:tcPr>
            <w:tcW w:w="1287" w:type="dxa"/>
            <w:noWrap/>
            <w:vAlign w:val="center"/>
            <w:hideMark/>
          </w:tcPr>
          <w:p w14:paraId="71F84AE0" w14:textId="77777777" w:rsidR="0046779F" w:rsidRPr="006F64E8" w:rsidRDefault="0046779F" w:rsidP="001C46DE">
            <w:pPr>
              <w:rPr>
                <w:rFonts w:ascii="Arial" w:hAnsi="Arial" w:cs="Arial"/>
                <w:sz w:val="16"/>
                <w:szCs w:val="16"/>
              </w:rPr>
            </w:pPr>
            <w:r w:rsidRPr="006F64E8">
              <w:rPr>
                <w:rFonts w:ascii="Arial" w:hAnsi="Arial" w:cs="Arial"/>
                <w:sz w:val="16"/>
                <w:szCs w:val="16"/>
              </w:rPr>
              <w:t>Pain Management Service</w:t>
            </w:r>
          </w:p>
        </w:tc>
        <w:tc>
          <w:tcPr>
            <w:tcW w:w="914" w:type="dxa"/>
            <w:noWrap/>
            <w:vAlign w:val="center"/>
            <w:hideMark/>
          </w:tcPr>
          <w:p w14:paraId="5D5D73CD"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400</w:t>
            </w:r>
          </w:p>
        </w:tc>
        <w:tc>
          <w:tcPr>
            <w:tcW w:w="964" w:type="dxa"/>
            <w:noWrap/>
            <w:vAlign w:val="center"/>
            <w:hideMark/>
          </w:tcPr>
          <w:p w14:paraId="65306633"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182</w:t>
            </w:r>
          </w:p>
        </w:tc>
        <w:tc>
          <w:tcPr>
            <w:tcW w:w="1417" w:type="dxa"/>
            <w:noWrap/>
            <w:vAlign w:val="center"/>
            <w:hideMark/>
          </w:tcPr>
          <w:p w14:paraId="0CCD8D7E"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38.8%</w:t>
            </w:r>
          </w:p>
        </w:tc>
        <w:tc>
          <w:tcPr>
            <w:tcW w:w="1419" w:type="dxa"/>
            <w:noWrap/>
            <w:vAlign w:val="center"/>
            <w:hideMark/>
          </w:tcPr>
          <w:p w14:paraId="44B9E1E1" w14:textId="77777777" w:rsidR="0046779F" w:rsidRPr="006F64E8" w:rsidRDefault="0046779F" w:rsidP="001C46DE">
            <w:pPr>
              <w:jc w:val="center"/>
              <w:rPr>
                <w:rFonts w:ascii="Arial" w:hAnsi="Arial" w:cs="Arial"/>
                <w:sz w:val="16"/>
                <w:szCs w:val="16"/>
              </w:rPr>
            </w:pPr>
            <w:r w:rsidRPr="006F64E8">
              <w:rPr>
                <w:rFonts w:ascii="Arial" w:hAnsi="Arial" w:cs="Arial"/>
                <w:sz w:val="16"/>
                <w:szCs w:val="16"/>
              </w:rPr>
              <w:t>52.4%</w:t>
            </w:r>
          </w:p>
        </w:tc>
        <w:tc>
          <w:tcPr>
            <w:tcW w:w="1790" w:type="dxa"/>
            <w:noWrap/>
            <w:vAlign w:val="center"/>
            <w:hideMark/>
          </w:tcPr>
          <w:p w14:paraId="2A1B5D0A" w14:textId="1897CF0B" w:rsidR="0046779F" w:rsidRPr="006F64E8" w:rsidRDefault="0046779F" w:rsidP="001C46DE">
            <w:pPr>
              <w:jc w:val="center"/>
              <w:rPr>
                <w:rFonts w:ascii="Arial" w:hAnsi="Arial" w:cs="Arial"/>
                <w:sz w:val="16"/>
                <w:szCs w:val="16"/>
              </w:rPr>
            </w:pPr>
            <w:r w:rsidRPr="006F64E8">
              <w:rPr>
                <w:rFonts w:ascii="Arial" w:hAnsi="Arial" w:cs="Arial"/>
                <w:sz w:val="16"/>
                <w:szCs w:val="16"/>
              </w:rPr>
              <w:t>13.5</w:t>
            </w:r>
            <w:r w:rsidR="00437AE7">
              <w:rPr>
                <w:rFonts w:ascii="Arial" w:hAnsi="Arial" w:cs="Arial"/>
                <w:sz w:val="16"/>
                <w:szCs w:val="16"/>
              </w:rPr>
              <w:t>pp</w:t>
            </w:r>
          </w:p>
        </w:tc>
      </w:tr>
    </w:tbl>
    <w:p w14:paraId="35CA57FA" w14:textId="77777777" w:rsidR="0046779F" w:rsidRPr="00E97C31" w:rsidRDefault="0046779F" w:rsidP="0046779F">
      <w:pPr>
        <w:rPr>
          <w:rFonts w:ascii="Arial" w:hAnsi="Arial" w:cs="Arial"/>
          <w:i/>
          <w:iCs/>
          <w:color w:val="FF0000"/>
          <w:sz w:val="18"/>
          <w:szCs w:val="18"/>
        </w:rPr>
      </w:pPr>
    </w:p>
    <w:p w14:paraId="71F5D238" w14:textId="7E3115ED" w:rsidR="0094348F" w:rsidRPr="006F64E8" w:rsidRDefault="0094348F" w:rsidP="0046779F">
      <w:pPr>
        <w:rPr>
          <w:rFonts w:ascii="Arial" w:hAnsi="Arial" w:cs="Arial"/>
          <w:i/>
          <w:iCs/>
          <w:sz w:val="18"/>
          <w:szCs w:val="18"/>
        </w:rPr>
      </w:pPr>
      <w:r w:rsidRPr="006F64E8">
        <w:rPr>
          <w:rFonts w:ascii="Arial" w:hAnsi="Arial" w:cs="Arial"/>
          <w:i/>
          <w:iCs/>
          <w:sz w:val="18"/>
          <w:szCs w:val="18"/>
        </w:rPr>
        <w:t xml:space="preserve">Figure </w:t>
      </w:r>
      <w:r w:rsidR="006F64E8">
        <w:rPr>
          <w:rFonts w:ascii="Arial" w:hAnsi="Arial" w:cs="Arial"/>
          <w:i/>
          <w:iCs/>
          <w:sz w:val="18"/>
          <w:szCs w:val="18"/>
        </w:rPr>
        <w:t>5</w:t>
      </w:r>
      <w:r w:rsidR="00E97C31" w:rsidRPr="006F64E8">
        <w:rPr>
          <w:rFonts w:ascii="Arial" w:hAnsi="Arial" w:cs="Arial"/>
          <w:i/>
          <w:iCs/>
          <w:sz w:val="18"/>
          <w:szCs w:val="18"/>
        </w:rPr>
        <w:t xml:space="preserve">: Waits for paediatric </w:t>
      </w:r>
      <w:r w:rsidR="003476DE">
        <w:rPr>
          <w:rFonts w:ascii="Arial" w:hAnsi="Arial" w:cs="Arial"/>
          <w:i/>
          <w:iCs/>
          <w:sz w:val="18"/>
          <w:szCs w:val="18"/>
        </w:rPr>
        <w:t>surgery</w:t>
      </w:r>
      <w:r w:rsidR="00E97C31" w:rsidRPr="006F64E8">
        <w:rPr>
          <w:rFonts w:ascii="Arial" w:hAnsi="Arial" w:cs="Arial"/>
          <w:i/>
          <w:iCs/>
          <w:sz w:val="18"/>
          <w:szCs w:val="18"/>
        </w:rPr>
        <w:t xml:space="preserve"> lasting more than 18 weeks by deprivation quintile, January 2025</w:t>
      </w:r>
    </w:p>
    <w:p w14:paraId="2E9DDBC7" w14:textId="77777777" w:rsidR="0046779F" w:rsidRPr="007F6C3F" w:rsidRDefault="0046779F" w:rsidP="0046779F">
      <w:pPr>
        <w:rPr>
          <w:rFonts w:ascii="Arial" w:hAnsi="Arial" w:cs="Arial"/>
          <w:color w:val="FF0000"/>
          <w:sz w:val="24"/>
          <w:szCs w:val="24"/>
        </w:rPr>
      </w:pPr>
      <w:r>
        <w:rPr>
          <w:noProof/>
        </w:rPr>
        <w:drawing>
          <wp:inline distT="0" distB="0" distL="0" distR="0" wp14:anchorId="79051F7B" wp14:editId="43BC0EF0">
            <wp:extent cx="4765004" cy="2143354"/>
            <wp:effectExtent l="0" t="0" r="0" b="0"/>
            <wp:docPr id="2085749785" name="Picture 1" descr="Two bar charts showing paediatric surgery waits over 18 weeks, categorized by deprivation quintile.&#10;&#10;Left chart: Percentage of waits &gt;18 weeks. Highest in the most deprived quintile (41.2%) and lowest in the least deprived (26.3%), with a general downward trend across quintiles.&#10;Right chart: Count of waits &gt;18 weeks. Most deprived quintile has the highest count (73), decreasing steadily to the least deprive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49785" name="Picture 1" descr="Two bar charts showing paediatric surgery waits over 18 weeks, categorized by deprivation quintile.&#10;&#10;Left chart: Percentage of waits &gt;18 weeks. Highest in the most deprived quintile (41.2%) and lowest in the least deprived (26.3%), with a general downward trend across quintiles.&#10;Right chart: Count of waits &gt;18 weeks. Most deprived quintile has the highest count (73), decreasing steadily to the least deprived (20)."/>
                    <pic:cNvPicPr/>
                  </pic:nvPicPr>
                  <pic:blipFill>
                    <a:blip r:embed="rId31"/>
                    <a:stretch>
                      <a:fillRect/>
                    </a:stretch>
                  </pic:blipFill>
                  <pic:spPr>
                    <a:xfrm>
                      <a:off x="0" y="0"/>
                      <a:ext cx="4778556" cy="2149450"/>
                    </a:xfrm>
                    <a:prstGeom prst="rect">
                      <a:avLst/>
                    </a:prstGeom>
                  </pic:spPr>
                </pic:pic>
              </a:graphicData>
            </a:graphic>
          </wp:inline>
        </w:drawing>
      </w:r>
    </w:p>
    <w:p w14:paraId="41CC882A" w14:textId="77777777" w:rsidR="00FC67E0" w:rsidRDefault="00FC67E0" w:rsidP="00B17A6A">
      <w:pPr>
        <w:rPr>
          <w:rFonts w:ascii="Arial" w:hAnsi="Arial" w:cs="Arial"/>
          <w:i/>
          <w:iCs/>
          <w:color w:val="FF0000"/>
          <w:sz w:val="18"/>
          <w:szCs w:val="18"/>
        </w:rPr>
      </w:pPr>
    </w:p>
    <w:p w14:paraId="11FB3B30" w14:textId="77777777" w:rsidR="00841E9A" w:rsidRDefault="00841E9A" w:rsidP="00841E9A"/>
    <w:p w14:paraId="631C5637" w14:textId="2DAD6038" w:rsidR="003E33FB" w:rsidRPr="001A68CC" w:rsidRDefault="007352EF" w:rsidP="007352EF">
      <w:pPr>
        <w:pStyle w:val="Heading2"/>
        <w:rPr>
          <w:rFonts w:cs="Arial"/>
          <w:szCs w:val="24"/>
        </w:rPr>
      </w:pPr>
      <w:bookmarkStart w:id="13" w:name="_Toc198047429"/>
      <w:r>
        <w:t>Age-standardised rates of elective admissions</w:t>
      </w:r>
      <w:bookmarkEnd w:id="13"/>
    </w:p>
    <w:p w14:paraId="77046898" w14:textId="71D6E873" w:rsidR="00EF6A68" w:rsidRPr="004B5BA3" w:rsidRDefault="001A68CC" w:rsidP="000B2D96">
      <w:pPr>
        <w:rPr>
          <w:rFonts w:ascii="Arial" w:hAnsi="Arial" w:cs="Arial"/>
          <w:sz w:val="24"/>
          <w:szCs w:val="24"/>
        </w:rPr>
      </w:pPr>
      <w:r w:rsidRPr="001A68CC">
        <w:rPr>
          <w:rFonts w:ascii="Arial" w:hAnsi="Arial" w:cs="Arial"/>
          <w:sz w:val="24"/>
          <w:szCs w:val="24"/>
        </w:rPr>
        <w:t>Data</w:t>
      </w:r>
      <w:r w:rsidR="00D909FB">
        <w:rPr>
          <w:rFonts w:ascii="Arial" w:hAnsi="Arial" w:cs="Arial"/>
          <w:sz w:val="24"/>
          <w:szCs w:val="24"/>
        </w:rPr>
        <w:t xml:space="preserve"> for </w:t>
      </w:r>
      <w:r w:rsidRPr="001A68CC">
        <w:rPr>
          <w:rFonts w:ascii="Arial" w:hAnsi="Arial" w:cs="Arial"/>
          <w:sz w:val="24"/>
          <w:szCs w:val="24"/>
        </w:rPr>
        <w:t xml:space="preserve">2024 shows there has been an increase in the number of age standardised elective care admissions for those in the most deprived areas. These figures now show the elective admission rate for those in IMD Quintile 1 are </w:t>
      </w:r>
      <w:r w:rsidR="0054662D" w:rsidRPr="008D1AAE">
        <w:rPr>
          <w:rFonts w:ascii="Arial" w:hAnsi="Arial" w:cs="Arial"/>
          <w:sz w:val="24"/>
          <w:szCs w:val="24"/>
        </w:rPr>
        <w:t>now</w:t>
      </w:r>
      <w:r w:rsidR="0054662D" w:rsidRPr="001A68CC">
        <w:rPr>
          <w:rFonts w:ascii="Arial" w:hAnsi="Arial" w:cs="Arial"/>
          <w:sz w:val="24"/>
          <w:szCs w:val="24"/>
        </w:rPr>
        <w:t xml:space="preserve"> </w:t>
      </w:r>
      <w:r w:rsidRPr="001A68CC">
        <w:rPr>
          <w:rFonts w:ascii="Arial" w:hAnsi="Arial" w:cs="Arial"/>
          <w:sz w:val="24"/>
          <w:szCs w:val="24"/>
        </w:rPr>
        <w:t>in</w:t>
      </w:r>
      <w:r w:rsidR="00AF0D73">
        <w:rPr>
          <w:rFonts w:ascii="Arial" w:hAnsi="Arial" w:cs="Arial"/>
          <w:sz w:val="24"/>
          <w:szCs w:val="24"/>
        </w:rPr>
        <w:t xml:space="preserve"> </w:t>
      </w:r>
      <w:r w:rsidRPr="001A68CC">
        <w:rPr>
          <w:rFonts w:ascii="Arial" w:hAnsi="Arial" w:cs="Arial"/>
          <w:sz w:val="24"/>
          <w:szCs w:val="24"/>
        </w:rPr>
        <w:t xml:space="preserve">line with the ICB </w:t>
      </w:r>
      <w:r w:rsidR="00BB247D">
        <w:rPr>
          <w:rFonts w:ascii="Arial" w:hAnsi="Arial" w:cs="Arial"/>
          <w:sz w:val="24"/>
          <w:szCs w:val="24"/>
        </w:rPr>
        <w:t>overall</w:t>
      </w:r>
      <w:r w:rsidRPr="001A68CC">
        <w:rPr>
          <w:rFonts w:ascii="Arial" w:hAnsi="Arial" w:cs="Arial"/>
          <w:sz w:val="24"/>
          <w:szCs w:val="24"/>
        </w:rPr>
        <w:t xml:space="preserve">, suggesting </w:t>
      </w:r>
      <w:r w:rsidR="00D64F1A">
        <w:rPr>
          <w:rFonts w:ascii="Arial" w:hAnsi="Arial" w:cs="Arial"/>
          <w:sz w:val="24"/>
          <w:szCs w:val="24"/>
        </w:rPr>
        <w:t>an improvement in equity of access</w:t>
      </w:r>
      <w:r w:rsidR="000040B8">
        <w:rPr>
          <w:rFonts w:ascii="Arial" w:hAnsi="Arial" w:cs="Arial"/>
          <w:sz w:val="24"/>
          <w:szCs w:val="24"/>
        </w:rPr>
        <w:t xml:space="preserve"> to elective care</w:t>
      </w:r>
      <w:r w:rsidRPr="001A68CC">
        <w:rPr>
          <w:rFonts w:ascii="Arial" w:hAnsi="Arial" w:cs="Arial"/>
          <w:sz w:val="24"/>
          <w:szCs w:val="24"/>
        </w:rPr>
        <w:t xml:space="preserve">. Elective admission rates remain below the ICB </w:t>
      </w:r>
      <w:r w:rsidR="004B5BA3">
        <w:rPr>
          <w:rFonts w:ascii="Arial" w:hAnsi="Arial" w:cs="Arial"/>
          <w:sz w:val="24"/>
          <w:szCs w:val="24"/>
        </w:rPr>
        <w:t>overall</w:t>
      </w:r>
      <w:r w:rsidRPr="001A68CC">
        <w:rPr>
          <w:rFonts w:ascii="Arial" w:hAnsi="Arial" w:cs="Arial"/>
          <w:sz w:val="24"/>
          <w:szCs w:val="24"/>
        </w:rPr>
        <w:t xml:space="preserve"> for those in IMD Quintile 5.</w:t>
      </w:r>
      <w:r w:rsidR="0047787A">
        <w:rPr>
          <w:rFonts w:ascii="Arial" w:hAnsi="Arial" w:cs="Arial"/>
          <w:sz w:val="24"/>
          <w:szCs w:val="24"/>
        </w:rPr>
        <w:t xml:space="preserve"> </w:t>
      </w:r>
      <w:r w:rsidR="0017502F" w:rsidRPr="001A68CC">
        <w:rPr>
          <w:rFonts w:ascii="Arial" w:hAnsi="Arial" w:cs="Arial"/>
          <w:sz w:val="24"/>
          <w:szCs w:val="24"/>
        </w:rPr>
        <w:t xml:space="preserve">Elective rates </w:t>
      </w:r>
      <w:r w:rsidR="00F30F15" w:rsidRPr="001A68CC">
        <w:rPr>
          <w:rFonts w:ascii="Arial" w:hAnsi="Arial" w:cs="Arial"/>
          <w:sz w:val="24"/>
          <w:szCs w:val="24"/>
        </w:rPr>
        <w:t>of admission</w:t>
      </w:r>
      <w:r w:rsidR="0017502F" w:rsidRPr="001A68CC">
        <w:rPr>
          <w:rFonts w:ascii="Arial" w:hAnsi="Arial" w:cs="Arial"/>
          <w:sz w:val="24"/>
          <w:szCs w:val="24"/>
        </w:rPr>
        <w:t xml:space="preserve"> </w:t>
      </w:r>
      <w:r w:rsidR="00B87092" w:rsidRPr="001A68CC">
        <w:rPr>
          <w:rFonts w:ascii="Arial" w:hAnsi="Arial" w:cs="Arial"/>
          <w:sz w:val="24"/>
          <w:szCs w:val="24"/>
        </w:rPr>
        <w:t xml:space="preserve">by deprivation and ethnicity </w:t>
      </w:r>
      <w:r w:rsidR="0017502F" w:rsidRPr="001A68CC">
        <w:rPr>
          <w:rFonts w:ascii="Arial" w:hAnsi="Arial" w:cs="Arial"/>
          <w:sz w:val="24"/>
          <w:szCs w:val="24"/>
        </w:rPr>
        <w:t>are show</w:t>
      </w:r>
      <w:r w:rsidR="00185A4E" w:rsidRPr="001A68CC">
        <w:rPr>
          <w:rFonts w:ascii="Arial" w:hAnsi="Arial" w:cs="Arial"/>
          <w:sz w:val="24"/>
          <w:szCs w:val="24"/>
        </w:rPr>
        <w:t>n</w:t>
      </w:r>
      <w:r w:rsidR="0017502F" w:rsidRPr="001A68CC">
        <w:rPr>
          <w:rFonts w:ascii="Arial" w:hAnsi="Arial" w:cs="Arial"/>
          <w:sz w:val="24"/>
          <w:szCs w:val="24"/>
        </w:rPr>
        <w:t xml:space="preserve"> in figure 4</w:t>
      </w:r>
      <w:r w:rsidR="00F30F15" w:rsidRPr="001A68CC">
        <w:rPr>
          <w:rFonts w:ascii="Arial" w:hAnsi="Arial" w:cs="Arial"/>
          <w:sz w:val="24"/>
          <w:szCs w:val="24"/>
        </w:rPr>
        <w:t>. E</w:t>
      </w:r>
      <w:r w:rsidR="0017502F" w:rsidRPr="001A68CC">
        <w:rPr>
          <w:rFonts w:ascii="Arial" w:hAnsi="Arial" w:cs="Arial"/>
          <w:sz w:val="24"/>
          <w:szCs w:val="24"/>
        </w:rPr>
        <w:t>mergency rates</w:t>
      </w:r>
      <w:r w:rsidR="00ED0D81" w:rsidRPr="001A68CC">
        <w:rPr>
          <w:rFonts w:ascii="Arial" w:hAnsi="Arial" w:cs="Arial"/>
          <w:sz w:val="24"/>
          <w:szCs w:val="24"/>
        </w:rPr>
        <w:t xml:space="preserve"> of admission and </w:t>
      </w:r>
      <w:r w:rsidR="006119C7" w:rsidRPr="001A68CC">
        <w:rPr>
          <w:rFonts w:ascii="Arial" w:hAnsi="Arial" w:cs="Arial"/>
          <w:sz w:val="24"/>
          <w:szCs w:val="24"/>
        </w:rPr>
        <w:t xml:space="preserve">emergency </w:t>
      </w:r>
      <w:r w:rsidR="00B87092" w:rsidRPr="001A68CC">
        <w:rPr>
          <w:rFonts w:ascii="Arial" w:hAnsi="Arial" w:cs="Arial"/>
          <w:sz w:val="24"/>
          <w:szCs w:val="24"/>
        </w:rPr>
        <w:t>attendance</w:t>
      </w:r>
      <w:r w:rsidR="0017502F" w:rsidRPr="001A68CC">
        <w:rPr>
          <w:rFonts w:ascii="Arial" w:hAnsi="Arial" w:cs="Arial"/>
          <w:sz w:val="24"/>
          <w:szCs w:val="24"/>
        </w:rPr>
        <w:t xml:space="preserve"> are </w:t>
      </w:r>
      <w:r w:rsidR="00F30F15" w:rsidRPr="001A68CC">
        <w:rPr>
          <w:rFonts w:ascii="Arial" w:hAnsi="Arial" w:cs="Arial"/>
          <w:sz w:val="24"/>
          <w:szCs w:val="24"/>
        </w:rPr>
        <w:t xml:space="preserve">provided within the </w:t>
      </w:r>
      <w:r w:rsidR="00A23DC8" w:rsidRPr="001A68CC">
        <w:rPr>
          <w:rFonts w:ascii="Arial" w:hAnsi="Arial" w:cs="Arial"/>
          <w:sz w:val="24"/>
          <w:szCs w:val="24"/>
        </w:rPr>
        <w:t>Urgent Care Section</w:t>
      </w:r>
      <w:r w:rsidR="00B87092" w:rsidRPr="001A68CC">
        <w:rPr>
          <w:rFonts w:ascii="Arial" w:hAnsi="Arial" w:cs="Arial"/>
          <w:sz w:val="24"/>
          <w:szCs w:val="24"/>
        </w:rPr>
        <w:t>.</w:t>
      </w:r>
      <w:r w:rsidR="00EF6A68" w:rsidRPr="001A68CC">
        <w:rPr>
          <w:rFonts w:ascii="Arial" w:hAnsi="Arial" w:cs="Arial"/>
          <w:sz w:val="24"/>
          <w:szCs w:val="24"/>
        </w:rPr>
        <w:t xml:space="preserve"> </w:t>
      </w:r>
    </w:p>
    <w:p w14:paraId="4E9C1F56" w14:textId="1098B81D" w:rsidR="0017502F" w:rsidRPr="001A68CC" w:rsidRDefault="003C1DEE" w:rsidP="0067057F">
      <w:pPr>
        <w:rPr>
          <w:noProof/>
        </w:rPr>
      </w:pPr>
      <w:r w:rsidRPr="001A68CC">
        <w:rPr>
          <w:rFonts w:ascii="Arial" w:hAnsi="Arial" w:cs="Arial"/>
          <w:i/>
          <w:iCs/>
          <w:sz w:val="18"/>
          <w:szCs w:val="18"/>
        </w:rPr>
        <w:t xml:space="preserve">Figure </w:t>
      </w:r>
      <w:r w:rsidR="004B5BA3">
        <w:rPr>
          <w:rFonts w:ascii="Arial" w:hAnsi="Arial" w:cs="Arial"/>
          <w:i/>
          <w:iCs/>
          <w:sz w:val="18"/>
          <w:szCs w:val="18"/>
        </w:rPr>
        <w:t>6</w:t>
      </w:r>
      <w:r w:rsidRPr="001A68CC">
        <w:rPr>
          <w:rFonts w:ascii="Arial" w:hAnsi="Arial" w:cs="Arial"/>
          <w:i/>
          <w:iCs/>
          <w:sz w:val="18"/>
          <w:szCs w:val="18"/>
        </w:rPr>
        <w:t>: Age standardised rate</w:t>
      </w:r>
      <w:r w:rsidR="006119C7" w:rsidRPr="001A68CC">
        <w:rPr>
          <w:rFonts w:ascii="Arial" w:hAnsi="Arial" w:cs="Arial"/>
          <w:i/>
          <w:iCs/>
          <w:sz w:val="18"/>
          <w:szCs w:val="18"/>
        </w:rPr>
        <w:t>s</w:t>
      </w:r>
      <w:r w:rsidR="003957CB" w:rsidRPr="001A68CC">
        <w:rPr>
          <w:rFonts w:ascii="Arial" w:hAnsi="Arial" w:cs="Arial"/>
          <w:i/>
          <w:iCs/>
          <w:sz w:val="18"/>
          <w:szCs w:val="18"/>
        </w:rPr>
        <w:t xml:space="preserve"> </w:t>
      </w:r>
      <w:r w:rsidRPr="001A68CC">
        <w:rPr>
          <w:rFonts w:ascii="Arial" w:hAnsi="Arial" w:cs="Arial"/>
          <w:i/>
          <w:iCs/>
          <w:sz w:val="18"/>
          <w:szCs w:val="18"/>
        </w:rPr>
        <w:t>of Elective Admissions by deprivation</w:t>
      </w:r>
      <w:r w:rsidR="00ED0D81" w:rsidRPr="001A68CC">
        <w:rPr>
          <w:rFonts w:ascii="Arial" w:hAnsi="Arial" w:cs="Arial"/>
          <w:i/>
          <w:iCs/>
          <w:sz w:val="18"/>
          <w:szCs w:val="18"/>
        </w:rPr>
        <w:t xml:space="preserve"> and ethnicity</w:t>
      </w:r>
      <w:r w:rsidR="001A68CC" w:rsidRPr="001A68CC">
        <w:rPr>
          <w:rFonts w:ascii="Arial" w:hAnsi="Arial" w:cs="Arial"/>
          <w:i/>
          <w:iCs/>
          <w:sz w:val="18"/>
          <w:szCs w:val="18"/>
        </w:rPr>
        <w:t xml:space="preserve"> Jan 2024 – Dec 2024.</w:t>
      </w:r>
    </w:p>
    <w:p w14:paraId="68AA4C24" w14:textId="2B745DBC" w:rsidR="00EF6A68" w:rsidRDefault="001A68CC" w:rsidP="0067057F">
      <w:pPr>
        <w:rPr>
          <w:noProof/>
          <w:color w:val="FF0000"/>
        </w:rPr>
      </w:pPr>
      <w:r>
        <w:rPr>
          <w:noProof/>
        </w:rPr>
        <w:drawing>
          <wp:anchor distT="0" distB="0" distL="114300" distR="114300" simplePos="0" relativeHeight="251653120" behindDoc="0" locked="0" layoutInCell="1" allowOverlap="1" wp14:anchorId="647A67AD" wp14:editId="5712738D">
            <wp:simplePos x="0" y="0"/>
            <wp:positionH relativeFrom="column">
              <wp:posOffset>2274570</wp:posOffset>
            </wp:positionH>
            <wp:positionV relativeFrom="paragraph">
              <wp:posOffset>0</wp:posOffset>
            </wp:positionV>
            <wp:extent cx="2198370" cy="2472055"/>
            <wp:effectExtent l="0" t="0" r="0" b="4445"/>
            <wp:wrapSquare wrapText="bothSides"/>
            <wp:docPr id="9868636" name="Picture 1" descr="Bar chart titled &quot;Age Standardised Rate of Admissions&quot; showing elective admission rates per 100,000 population by ethnic group. Rates are:&#10;&#10;White: 14,372&#10;Black: 11,203&#10;Asian: 8,389&#10;Mixed: 7,855&#10;The chart covers admissions from January to Dec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636" name="Picture 1" descr="Bar chart titled &quot;Age Standardised Rate of Admissions&quot; showing elective admission rates per 100,000 population by ethnic group. Rates are:&#10;&#10;White: 14,372&#10;Black: 11,203&#10;Asian: 8,389&#10;Mixed: 7,855&#10;The chart covers admissions from January to December 2024."/>
                    <pic:cNvPicPr/>
                  </pic:nvPicPr>
                  <pic:blipFill rotWithShape="1">
                    <a:blip r:embed="rId32">
                      <a:extLst>
                        <a:ext uri="{28A0092B-C50C-407E-A947-70E740481C1C}">
                          <a14:useLocalDpi xmlns:a14="http://schemas.microsoft.com/office/drawing/2010/main" val="0"/>
                        </a:ext>
                      </a:extLst>
                    </a:blip>
                    <a:srcRect l="38419" t="45151" r="33887" b="15925"/>
                    <a:stretch/>
                  </pic:blipFill>
                  <pic:spPr bwMode="auto">
                    <a:xfrm>
                      <a:off x="0" y="0"/>
                      <a:ext cx="2198370" cy="2472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78AF" w:rsidRPr="00CB78AF">
        <w:rPr>
          <w:noProof/>
        </w:rPr>
        <w:t xml:space="preserve"> </w:t>
      </w:r>
      <w:r w:rsidR="00CB78AF">
        <w:rPr>
          <w:noProof/>
        </w:rPr>
        <w:drawing>
          <wp:inline distT="0" distB="0" distL="0" distR="0" wp14:anchorId="06424D18" wp14:editId="1C894055">
            <wp:extent cx="2114786" cy="2399386"/>
            <wp:effectExtent l="0" t="0" r="0" b="1270"/>
            <wp:docPr id="893949646" name="Picture 1" descr="Bar chart titled &quot;Age Standardised Rate of Admissions&quot; showing age-standardised admission rates per 100,000 population by deprivation quintile. Rates are:&#10;&#10;Quintile 1 (Most deprived): 17,067&#10;Quintile 2: 17,199&#10;Quintile 3: 17,354&#10;Quintile 4: 17,084&#10;Quintile 5 (Least deprived): 16,459&#10;&#10;The chart covers admissions from January to Dec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949646" name="Picture 1" descr="Bar chart titled &quot;Age Standardised Rate of Admissions&quot; showing age-standardised admission rates per 100,000 population by deprivation quintile. Rates are:&#10;&#10;Quintile 1 (Most deprived): 17,067&#10;Quintile 2: 17,199&#10;Quintile 3: 17,354&#10;Quintile 4: 17,084&#10;Quintile 5 (Least deprived): 16,459&#10;&#10;The chart covers admissions from January to December 2024."/>
                    <pic:cNvPicPr/>
                  </pic:nvPicPr>
                  <pic:blipFill>
                    <a:blip r:embed="rId33"/>
                    <a:stretch>
                      <a:fillRect/>
                    </a:stretch>
                  </pic:blipFill>
                  <pic:spPr>
                    <a:xfrm>
                      <a:off x="0" y="0"/>
                      <a:ext cx="2127510" cy="2413822"/>
                    </a:xfrm>
                    <a:prstGeom prst="rect">
                      <a:avLst/>
                    </a:prstGeom>
                  </pic:spPr>
                </pic:pic>
              </a:graphicData>
            </a:graphic>
          </wp:inline>
        </w:drawing>
      </w:r>
    </w:p>
    <w:p w14:paraId="43D30427" w14:textId="06E9C2B9" w:rsidR="004B5BA3" w:rsidRDefault="004B5BA3" w:rsidP="0067057F">
      <w:pPr>
        <w:rPr>
          <w:rFonts w:ascii="Arial" w:hAnsi="Arial" w:cs="Arial"/>
          <w:i/>
          <w:iCs/>
          <w:color w:val="FF0000"/>
          <w:sz w:val="18"/>
          <w:szCs w:val="18"/>
        </w:rPr>
      </w:pPr>
      <w:r>
        <w:rPr>
          <w:rFonts w:ascii="Arial" w:hAnsi="Arial" w:cs="Arial"/>
          <w:i/>
          <w:iCs/>
          <w:color w:val="FF0000"/>
          <w:sz w:val="18"/>
          <w:szCs w:val="18"/>
        </w:rPr>
        <w:br w:type="page"/>
      </w:r>
    </w:p>
    <w:p w14:paraId="50DFF0A6" w14:textId="77777777" w:rsidR="00EF6A68" w:rsidRPr="003742AD" w:rsidRDefault="00EF6A68" w:rsidP="0067057F">
      <w:pPr>
        <w:rPr>
          <w:rFonts w:ascii="Arial" w:hAnsi="Arial" w:cs="Arial"/>
          <w:i/>
          <w:iCs/>
          <w:color w:val="FF0000"/>
          <w:sz w:val="18"/>
          <w:szCs w:val="18"/>
        </w:rPr>
      </w:pPr>
    </w:p>
    <w:p w14:paraId="54B7DA97" w14:textId="14232B5E" w:rsidR="00EF6A68" w:rsidRDefault="007352EF" w:rsidP="007352EF">
      <w:pPr>
        <w:pStyle w:val="Heading2"/>
      </w:pPr>
      <w:bookmarkStart w:id="14" w:name="_Toc198047430"/>
      <w:r>
        <w:t>Age-standardised rates of outpatient appointments</w:t>
      </w:r>
      <w:bookmarkEnd w:id="14"/>
    </w:p>
    <w:p w14:paraId="75F3FF08" w14:textId="1ECF5F9B" w:rsidR="00EE7660" w:rsidRPr="00E26CA4" w:rsidRDefault="004B5BA3" w:rsidP="00C12D2C">
      <w:pPr>
        <w:rPr>
          <w:rFonts w:ascii="Arial" w:hAnsi="Arial" w:cs="Arial"/>
          <w:sz w:val="24"/>
          <w:szCs w:val="24"/>
        </w:rPr>
      </w:pPr>
      <w:r>
        <w:rPr>
          <w:rFonts w:ascii="Arial" w:hAnsi="Arial" w:cs="Arial"/>
          <w:sz w:val="24"/>
          <w:szCs w:val="24"/>
        </w:rPr>
        <w:t>The charts</w:t>
      </w:r>
      <w:r w:rsidR="0043628A" w:rsidRPr="00E26CA4">
        <w:rPr>
          <w:rFonts w:ascii="Arial" w:hAnsi="Arial" w:cs="Arial"/>
          <w:sz w:val="24"/>
          <w:szCs w:val="24"/>
        </w:rPr>
        <w:t xml:space="preserve"> </w:t>
      </w:r>
      <w:r w:rsidR="00DE6BCA" w:rsidRPr="00E26CA4">
        <w:rPr>
          <w:rFonts w:ascii="Arial" w:hAnsi="Arial" w:cs="Arial"/>
          <w:sz w:val="24"/>
          <w:szCs w:val="24"/>
        </w:rPr>
        <w:t xml:space="preserve">below </w:t>
      </w:r>
      <w:r w:rsidR="0002784B" w:rsidRPr="00E26CA4">
        <w:rPr>
          <w:rFonts w:ascii="Arial" w:hAnsi="Arial" w:cs="Arial"/>
          <w:sz w:val="24"/>
          <w:szCs w:val="24"/>
        </w:rPr>
        <w:t>show th</w:t>
      </w:r>
      <w:r w:rsidR="006A4841" w:rsidRPr="00E26CA4">
        <w:rPr>
          <w:rFonts w:ascii="Arial" w:hAnsi="Arial" w:cs="Arial"/>
          <w:sz w:val="24"/>
          <w:szCs w:val="24"/>
        </w:rPr>
        <w:t>e</w:t>
      </w:r>
      <w:r w:rsidR="001E6983">
        <w:rPr>
          <w:rFonts w:ascii="Arial" w:hAnsi="Arial" w:cs="Arial"/>
          <w:sz w:val="24"/>
          <w:szCs w:val="24"/>
        </w:rPr>
        <w:t xml:space="preserve"> age-</w:t>
      </w:r>
      <w:r w:rsidR="00EA17BD" w:rsidRPr="00E26CA4">
        <w:rPr>
          <w:rFonts w:ascii="Arial" w:hAnsi="Arial" w:cs="Arial"/>
          <w:sz w:val="24"/>
          <w:szCs w:val="24"/>
        </w:rPr>
        <w:t>standardised</w:t>
      </w:r>
      <w:r w:rsidR="006A4841" w:rsidRPr="00E26CA4">
        <w:rPr>
          <w:rFonts w:ascii="Arial" w:hAnsi="Arial" w:cs="Arial"/>
          <w:sz w:val="24"/>
          <w:szCs w:val="24"/>
        </w:rPr>
        <w:t xml:space="preserve"> </w:t>
      </w:r>
      <w:r w:rsidR="004D02E7" w:rsidRPr="00E26CA4">
        <w:rPr>
          <w:rFonts w:ascii="Arial" w:hAnsi="Arial" w:cs="Arial"/>
          <w:sz w:val="24"/>
          <w:szCs w:val="24"/>
        </w:rPr>
        <w:t>rate of first outpatient appointments completed in the most deprived populations</w:t>
      </w:r>
      <w:r w:rsidR="00EE7660" w:rsidRPr="00E26CA4">
        <w:rPr>
          <w:rFonts w:ascii="Arial" w:hAnsi="Arial" w:cs="Arial"/>
          <w:sz w:val="24"/>
          <w:szCs w:val="24"/>
        </w:rPr>
        <w:t xml:space="preserve"> is in line with the ICB </w:t>
      </w:r>
      <w:r w:rsidR="00AC25BA">
        <w:rPr>
          <w:rFonts w:ascii="Arial" w:hAnsi="Arial" w:cs="Arial"/>
          <w:sz w:val="24"/>
          <w:szCs w:val="24"/>
        </w:rPr>
        <w:t>overall. F</w:t>
      </w:r>
      <w:r w:rsidR="00EE7660" w:rsidRPr="00E26CA4">
        <w:rPr>
          <w:rFonts w:ascii="Arial" w:hAnsi="Arial" w:cs="Arial"/>
          <w:sz w:val="24"/>
          <w:szCs w:val="24"/>
        </w:rPr>
        <w:t>igures in 2023 showed this was slightly higher than the ICB</w:t>
      </w:r>
      <w:r w:rsidR="00AC25BA">
        <w:rPr>
          <w:rFonts w:ascii="Arial" w:hAnsi="Arial" w:cs="Arial"/>
          <w:sz w:val="24"/>
          <w:szCs w:val="24"/>
        </w:rPr>
        <w:t xml:space="preserve"> overall</w:t>
      </w:r>
      <w:r w:rsidR="00EE7660" w:rsidRPr="00E26CA4">
        <w:rPr>
          <w:rFonts w:ascii="Arial" w:hAnsi="Arial" w:cs="Arial"/>
          <w:sz w:val="24"/>
          <w:szCs w:val="24"/>
        </w:rPr>
        <w:t>.</w:t>
      </w:r>
      <w:r w:rsidR="004D02E7" w:rsidRPr="00E26CA4">
        <w:rPr>
          <w:rFonts w:ascii="Arial" w:hAnsi="Arial" w:cs="Arial"/>
          <w:sz w:val="24"/>
          <w:szCs w:val="24"/>
        </w:rPr>
        <w:t xml:space="preserve"> </w:t>
      </w:r>
      <w:r w:rsidR="00EE7660" w:rsidRPr="00E26CA4">
        <w:rPr>
          <w:rFonts w:ascii="Arial" w:hAnsi="Arial" w:cs="Arial"/>
          <w:sz w:val="24"/>
          <w:szCs w:val="24"/>
        </w:rPr>
        <w:t>Numbers of first appointments have increased across all population groups over 2024.</w:t>
      </w:r>
    </w:p>
    <w:p w14:paraId="525873C8" w14:textId="2904E254" w:rsidR="007352EF" w:rsidRPr="00E26CA4" w:rsidRDefault="00C12D2C" w:rsidP="00C12D2C">
      <w:pPr>
        <w:rPr>
          <w:rFonts w:ascii="Arial" w:hAnsi="Arial" w:cs="Arial"/>
          <w:sz w:val="24"/>
          <w:szCs w:val="24"/>
        </w:rPr>
      </w:pPr>
      <w:r w:rsidRPr="00E26CA4">
        <w:rPr>
          <w:rFonts w:ascii="Arial" w:hAnsi="Arial" w:cs="Arial"/>
          <w:sz w:val="24"/>
          <w:szCs w:val="24"/>
        </w:rPr>
        <w:t xml:space="preserve">Outpatient appointment </w:t>
      </w:r>
      <w:r w:rsidR="00FB0344">
        <w:rPr>
          <w:rFonts w:ascii="Arial" w:hAnsi="Arial" w:cs="Arial"/>
          <w:sz w:val="24"/>
          <w:szCs w:val="24"/>
        </w:rPr>
        <w:t xml:space="preserve">rates, where ethnicity is known, </w:t>
      </w:r>
      <w:r w:rsidRPr="00E26CA4">
        <w:rPr>
          <w:rFonts w:ascii="Arial" w:hAnsi="Arial" w:cs="Arial"/>
          <w:sz w:val="24"/>
          <w:szCs w:val="24"/>
        </w:rPr>
        <w:t>are significantly higher in the White population than other ethnic groups. Rates in the White population were</w:t>
      </w:r>
      <w:r w:rsidR="00F14008" w:rsidRPr="00E26CA4">
        <w:rPr>
          <w:rFonts w:ascii="Arial" w:hAnsi="Arial" w:cs="Arial"/>
          <w:sz w:val="24"/>
          <w:szCs w:val="24"/>
        </w:rPr>
        <w:t xml:space="preserve"> around</w:t>
      </w:r>
      <w:r w:rsidRPr="00E26CA4">
        <w:rPr>
          <w:rFonts w:ascii="Arial" w:hAnsi="Arial" w:cs="Arial"/>
          <w:sz w:val="24"/>
          <w:szCs w:val="24"/>
        </w:rPr>
        <w:t xml:space="preserve"> 1.3 times higher than for the Black population and 1.6 times higher than for the Asian population</w:t>
      </w:r>
      <w:r w:rsidR="005001E4">
        <w:rPr>
          <w:rFonts w:ascii="Arial" w:hAnsi="Arial" w:cs="Arial"/>
          <w:sz w:val="24"/>
          <w:szCs w:val="24"/>
        </w:rPr>
        <w:t>. However,</w:t>
      </w:r>
      <w:r w:rsidR="007308A7">
        <w:rPr>
          <w:rFonts w:ascii="Arial" w:hAnsi="Arial" w:cs="Arial"/>
          <w:sz w:val="24"/>
          <w:szCs w:val="24"/>
        </w:rPr>
        <w:t xml:space="preserve"> </w:t>
      </w:r>
      <w:r w:rsidR="00FB0344">
        <w:rPr>
          <w:rFonts w:ascii="Arial" w:hAnsi="Arial" w:cs="Arial"/>
          <w:sz w:val="24"/>
          <w:szCs w:val="24"/>
        </w:rPr>
        <w:t>it</w:t>
      </w:r>
      <w:r w:rsidR="007308A7">
        <w:rPr>
          <w:rFonts w:ascii="Arial" w:hAnsi="Arial" w:cs="Arial"/>
          <w:sz w:val="24"/>
          <w:szCs w:val="24"/>
        </w:rPr>
        <w:t xml:space="preserve"> should be noted that the same issues with ethnicity coding which affect the calculation of rates for admissions also affect outpatient appointments.</w:t>
      </w:r>
    </w:p>
    <w:p w14:paraId="422FC522" w14:textId="22609384" w:rsidR="00D020D9" w:rsidRPr="00E26CA4" w:rsidRDefault="00D020D9" w:rsidP="00D020D9">
      <w:pPr>
        <w:ind w:left="720" w:hanging="720"/>
        <w:rPr>
          <w:rFonts w:ascii="Arial" w:hAnsi="Arial" w:cs="Arial"/>
          <w:i/>
          <w:iCs/>
          <w:sz w:val="18"/>
          <w:szCs w:val="18"/>
        </w:rPr>
      </w:pPr>
      <w:r w:rsidRPr="00E26CA4">
        <w:rPr>
          <w:rFonts w:ascii="Arial" w:hAnsi="Arial" w:cs="Arial"/>
          <w:i/>
          <w:iCs/>
          <w:sz w:val="18"/>
          <w:szCs w:val="18"/>
        </w:rPr>
        <w:t xml:space="preserve">Figure </w:t>
      </w:r>
      <w:r w:rsidR="00FB0344">
        <w:rPr>
          <w:rFonts w:ascii="Arial" w:hAnsi="Arial" w:cs="Arial"/>
          <w:i/>
          <w:iCs/>
          <w:sz w:val="18"/>
          <w:szCs w:val="18"/>
        </w:rPr>
        <w:t>7</w:t>
      </w:r>
      <w:r w:rsidRPr="00E26CA4">
        <w:rPr>
          <w:rFonts w:ascii="Arial" w:hAnsi="Arial" w:cs="Arial"/>
          <w:i/>
          <w:iCs/>
          <w:sz w:val="18"/>
          <w:szCs w:val="18"/>
        </w:rPr>
        <w:t xml:space="preserve">: Age standardised rates of </w:t>
      </w:r>
      <w:r w:rsidR="009A394D" w:rsidRPr="00E26CA4">
        <w:rPr>
          <w:rFonts w:ascii="Arial" w:hAnsi="Arial" w:cs="Arial"/>
          <w:i/>
          <w:iCs/>
          <w:sz w:val="18"/>
          <w:szCs w:val="18"/>
        </w:rPr>
        <w:t xml:space="preserve">First </w:t>
      </w:r>
      <w:r w:rsidRPr="00E26CA4">
        <w:rPr>
          <w:rFonts w:ascii="Arial" w:hAnsi="Arial" w:cs="Arial"/>
          <w:i/>
          <w:iCs/>
          <w:sz w:val="18"/>
          <w:szCs w:val="18"/>
        </w:rPr>
        <w:t>Outpatient Appointments by deprivation</w:t>
      </w:r>
      <w:r w:rsidR="006119C7" w:rsidRPr="00E26CA4">
        <w:rPr>
          <w:rFonts w:ascii="Arial" w:hAnsi="Arial" w:cs="Arial"/>
          <w:i/>
          <w:iCs/>
          <w:sz w:val="18"/>
          <w:szCs w:val="18"/>
        </w:rPr>
        <w:t xml:space="preserve"> and ethnicity</w:t>
      </w:r>
      <w:r w:rsidR="00EE7660" w:rsidRPr="00E26CA4">
        <w:rPr>
          <w:rFonts w:ascii="Arial" w:hAnsi="Arial" w:cs="Arial"/>
          <w:i/>
          <w:iCs/>
          <w:sz w:val="18"/>
          <w:szCs w:val="18"/>
        </w:rPr>
        <w:t xml:space="preserve"> January 2024 to December 2024.</w:t>
      </w:r>
    </w:p>
    <w:p w14:paraId="37F5C264" w14:textId="4F29B8D5" w:rsidR="00ED7D15" w:rsidRPr="003742AD" w:rsidRDefault="00EE7660" w:rsidP="006413E0">
      <w:pPr>
        <w:rPr>
          <w:rFonts w:ascii="Arial" w:hAnsi="Arial" w:cs="Arial"/>
          <w:color w:val="FF0000"/>
          <w:sz w:val="24"/>
          <w:szCs w:val="24"/>
        </w:rPr>
      </w:pPr>
      <w:r>
        <w:rPr>
          <w:noProof/>
        </w:rPr>
        <w:drawing>
          <wp:anchor distT="0" distB="0" distL="114300" distR="114300" simplePos="0" relativeHeight="251655168" behindDoc="0" locked="0" layoutInCell="1" allowOverlap="1" wp14:anchorId="1DC50953" wp14:editId="5BFC0C45">
            <wp:simplePos x="0" y="0"/>
            <wp:positionH relativeFrom="column">
              <wp:posOffset>2268220</wp:posOffset>
            </wp:positionH>
            <wp:positionV relativeFrom="paragraph">
              <wp:posOffset>5080</wp:posOffset>
            </wp:positionV>
            <wp:extent cx="2210435" cy="2475230"/>
            <wp:effectExtent l="0" t="0" r="0" b="1270"/>
            <wp:wrapSquare wrapText="bothSides"/>
            <wp:docPr id="2125278950" name="Picture 1" descr="Bar chart titled &quot;Age Standardised Rate of First Outpatient Attendances&quot; showing rates per 100,000 population by ethnic group. Rates are:&#10;&#10;White: 37,655&#10;Black: 30,132&#10;Mixed: 25,930&#10;Asian: 25,007&#10;Data covers the period January to Dec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278950" name="Picture 1" descr="Bar chart titled &quot;Age Standardised Rate of First Outpatient Attendances&quot; showing rates per 100,000 population by ethnic group. Rates are:&#10;&#10;White: 37,655&#10;Black: 30,132&#10;Mixed: 25,930&#10;Asian: 25,007&#10;Data covers the period January to December 2024."/>
                    <pic:cNvPicPr/>
                  </pic:nvPicPr>
                  <pic:blipFill rotWithShape="1">
                    <a:blip r:embed="rId34">
                      <a:extLst>
                        <a:ext uri="{28A0092B-C50C-407E-A947-70E740481C1C}">
                          <a14:useLocalDpi xmlns:a14="http://schemas.microsoft.com/office/drawing/2010/main" val="0"/>
                        </a:ext>
                      </a:extLst>
                    </a:blip>
                    <a:srcRect l="38530" t="45340" r="33926" b="16092"/>
                    <a:stretch/>
                  </pic:blipFill>
                  <pic:spPr bwMode="auto">
                    <a:xfrm>
                      <a:off x="0" y="0"/>
                      <a:ext cx="2210435" cy="2475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2E5D56F7" wp14:editId="461E4A2C">
            <wp:simplePos x="0" y="0"/>
            <wp:positionH relativeFrom="margin">
              <wp:align>left</wp:align>
            </wp:positionH>
            <wp:positionV relativeFrom="paragraph">
              <wp:posOffset>5032</wp:posOffset>
            </wp:positionV>
            <wp:extent cx="2122805" cy="2380615"/>
            <wp:effectExtent l="0" t="0" r="0" b="635"/>
            <wp:wrapSquare wrapText="bothSides"/>
            <wp:docPr id="1591291386" name="Picture 1" descr="Bar chart titled &quot;Age Standardised Rate of First Outpatient Attendances&quot; showing rates per 100,000 population by deprivation quintile. Rates are:&#10;&#10;Quintile 1 (Most deprived): 43,824&#10;Quintile 2: 44,221&#10;Quintile 3: 44,543&#10;Quintile 4: 44,554&#10;Quintile 5 (Least deprived): 40,968&#10;The area average is marked at 43,641. Data covers the period January to Dec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291386" name="Picture 1" descr="Bar chart titled &quot;Age Standardised Rate of First Outpatient Attendances&quot; showing rates per 100,000 population by deprivation quintile. Rates are:&#10;&#10;Quintile 1 (Most deprived): 43,824&#10;Quintile 2: 44,221&#10;Quintile 3: 44,543&#10;Quintile 4: 44,554&#10;Quintile 5 (Least deprived): 40,968&#10;The area average is marked at 43,641. Data covers the period January to December 2024."/>
                    <pic:cNvPicPr/>
                  </pic:nvPicPr>
                  <pic:blipFill rotWithShape="1">
                    <a:blip r:embed="rId35">
                      <a:extLst>
                        <a:ext uri="{28A0092B-C50C-407E-A947-70E740481C1C}">
                          <a14:useLocalDpi xmlns:a14="http://schemas.microsoft.com/office/drawing/2010/main" val="0"/>
                        </a:ext>
                      </a:extLst>
                    </a:blip>
                    <a:srcRect l="38683" t="45530" r="34077" b="16282"/>
                    <a:stretch/>
                  </pic:blipFill>
                  <pic:spPr bwMode="auto">
                    <a:xfrm>
                      <a:off x="0" y="0"/>
                      <a:ext cx="2122805" cy="2380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E7660">
        <w:rPr>
          <w:noProof/>
        </w:rPr>
        <w:t xml:space="preserve"> </w:t>
      </w:r>
    </w:p>
    <w:p w14:paraId="582E5A73" w14:textId="77777777" w:rsidR="00EE7660" w:rsidRDefault="00EE7660" w:rsidP="006413E0">
      <w:pPr>
        <w:rPr>
          <w:rFonts w:ascii="Arial" w:hAnsi="Arial" w:cs="Arial"/>
          <w:color w:val="FF0000"/>
          <w:sz w:val="24"/>
          <w:szCs w:val="24"/>
        </w:rPr>
      </w:pPr>
    </w:p>
    <w:p w14:paraId="09EF4894" w14:textId="77777777" w:rsidR="00EE7660" w:rsidRDefault="00EE7660" w:rsidP="006413E0">
      <w:pPr>
        <w:rPr>
          <w:rFonts w:ascii="Arial" w:hAnsi="Arial" w:cs="Arial"/>
          <w:color w:val="FF0000"/>
          <w:sz w:val="24"/>
          <w:szCs w:val="24"/>
        </w:rPr>
      </w:pPr>
    </w:p>
    <w:p w14:paraId="5223B634" w14:textId="77777777" w:rsidR="00EE7660" w:rsidRDefault="00EE7660" w:rsidP="006413E0">
      <w:pPr>
        <w:rPr>
          <w:rFonts w:ascii="Arial" w:hAnsi="Arial" w:cs="Arial"/>
          <w:color w:val="FF0000"/>
          <w:sz w:val="24"/>
          <w:szCs w:val="24"/>
        </w:rPr>
      </w:pPr>
    </w:p>
    <w:p w14:paraId="26967B0C" w14:textId="77777777" w:rsidR="00EE7660" w:rsidRDefault="00EE7660" w:rsidP="006413E0">
      <w:pPr>
        <w:rPr>
          <w:rFonts w:ascii="Arial" w:hAnsi="Arial" w:cs="Arial"/>
          <w:color w:val="FF0000"/>
          <w:sz w:val="24"/>
          <w:szCs w:val="24"/>
        </w:rPr>
      </w:pPr>
    </w:p>
    <w:p w14:paraId="45064273" w14:textId="77777777" w:rsidR="00EE7660" w:rsidRDefault="00EE7660" w:rsidP="006413E0">
      <w:pPr>
        <w:rPr>
          <w:rFonts w:ascii="Arial" w:hAnsi="Arial" w:cs="Arial"/>
          <w:color w:val="FF0000"/>
          <w:sz w:val="24"/>
          <w:szCs w:val="24"/>
        </w:rPr>
      </w:pPr>
    </w:p>
    <w:p w14:paraId="7CC25BD3" w14:textId="77777777" w:rsidR="00EE7660" w:rsidRDefault="00EE7660" w:rsidP="006413E0">
      <w:pPr>
        <w:rPr>
          <w:rFonts w:ascii="Arial" w:hAnsi="Arial" w:cs="Arial"/>
          <w:color w:val="FF0000"/>
          <w:sz w:val="24"/>
          <w:szCs w:val="24"/>
        </w:rPr>
      </w:pPr>
    </w:p>
    <w:p w14:paraId="6DD0DCA2" w14:textId="77777777" w:rsidR="00EE7660" w:rsidRDefault="00EE7660" w:rsidP="006413E0">
      <w:pPr>
        <w:rPr>
          <w:rFonts w:ascii="Arial" w:hAnsi="Arial" w:cs="Arial"/>
          <w:color w:val="FF0000"/>
          <w:sz w:val="24"/>
          <w:szCs w:val="24"/>
        </w:rPr>
      </w:pPr>
    </w:p>
    <w:p w14:paraId="0FB1D014" w14:textId="77777777" w:rsidR="00EE7660" w:rsidRDefault="00EE7660" w:rsidP="006413E0">
      <w:pPr>
        <w:rPr>
          <w:rFonts w:ascii="Arial" w:hAnsi="Arial" w:cs="Arial"/>
          <w:color w:val="FF0000"/>
          <w:sz w:val="24"/>
          <w:szCs w:val="24"/>
        </w:rPr>
      </w:pPr>
    </w:p>
    <w:p w14:paraId="10DC4904" w14:textId="77777777" w:rsidR="00EE7660" w:rsidRDefault="00EE7660" w:rsidP="006413E0">
      <w:pPr>
        <w:rPr>
          <w:rFonts w:ascii="Arial" w:hAnsi="Arial" w:cs="Arial"/>
          <w:color w:val="FF0000"/>
          <w:sz w:val="24"/>
          <w:szCs w:val="24"/>
        </w:rPr>
      </w:pPr>
    </w:p>
    <w:p w14:paraId="1501B1F5" w14:textId="5FC52F71" w:rsidR="000127B6" w:rsidRDefault="000127B6" w:rsidP="000127B6">
      <w:pPr>
        <w:pStyle w:val="Heading2"/>
      </w:pPr>
      <w:bookmarkStart w:id="15" w:name="_Toc198047431"/>
      <w:r>
        <w:t>Age-standardised rates of virtual outpatient appointments</w:t>
      </w:r>
      <w:bookmarkEnd w:id="15"/>
    </w:p>
    <w:p w14:paraId="1E24843A" w14:textId="08CE194F" w:rsidR="00EE7660" w:rsidRPr="008F1A2B" w:rsidRDefault="006413E0" w:rsidP="006413E0">
      <w:pPr>
        <w:rPr>
          <w:rFonts w:ascii="Arial" w:hAnsi="Arial" w:cs="Arial"/>
          <w:sz w:val="24"/>
          <w:szCs w:val="24"/>
        </w:rPr>
      </w:pPr>
      <w:r w:rsidRPr="00E26CA4">
        <w:rPr>
          <w:rFonts w:ascii="Arial" w:hAnsi="Arial" w:cs="Arial"/>
          <w:sz w:val="24"/>
          <w:szCs w:val="24"/>
        </w:rPr>
        <w:t>In 202</w:t>
      </w:r>
      <w:r w:rsidR="00EE7660" w:rsidRPr="00E26CA4">
        <w:rPr>
          <w:rFonts w:ascii="Arial" w:hAnsi="Arial" w:cs="Arial"/>
          <w:sz w:val="24"/>
          <w:szCs w:val="24"/>
        </w:rPr>
        <w:t>4</w:t>
      </w:r>
      <w:r w:rsidRPr="00E26CA4">
        <w:rPr>
          <w:rFonts w:ascii="Arial" w:hAnsi="Arial" w:cs="Arial"/>
          <w:sz w:val="24"/>
          <w:szCs w:val="24"/>
        </w:rPr>
        <w:t xml:space="preserve"> a total of </w:t>
      </w:r>
      <w:r w:rsidR="00E26CA4" w:rsidRPr="00E26CA4">
        <w:rPr>
          <w:rFonts w:ascii="Arial" w:hAnsi="Arial" w:cs="Arial"/>
          <w:sz w:val="24"/>
          <w:szCs w:val="24"/>
        </w:rPr>
        <w:t xml:space="preserve">56,331 first outpatient appointments were attended virtually by the Nottingham and Nottinghamshire </w:t>
      </w:r>
      <w:r w:rsidR="00723687">
        <w:rPr>
          <w:rFonts w:ascii="Arial" w:hAnsi="Arial" w:cs="Arial"/>
          <w:sz w:val="24"/>
          <w:szCs w:val="24"/>
        </w:rPr>
        <w:t>ICB</w:t>
      </w:r>
      <w:r w:rsidR="00E26CA4" w:rsidRPr="00E26CA4">
        <w:rPr>
          <w:rFonts w:ascii="Arial" w:hAnsi="Arial" w:cs="Arial"/>
          <w:sz w:val="24"/>
          <w:szCs w:val="24"/>
        </w:rPr>
        <w:t xml:space="preserve"> population. This equates to an age standardised rate of 4,516</w:t>
      </w:r>
      <w:r w:rsidR="00E26CA4" w:rsidRPr="00E26CA4">
        <w:rPr>
          <w:rFonts w:ascii="Arial" w:hAnsi="Arial" w:cs="Arial"/>
          <w:b/>
          <w:sz w:val="24"/>
          <w:szCs w:val="24"/>
        </w:rPr>
        <w:t xml:space="preserve"> </w:t>
      </w:r>
      <w:r w:rsidR="00E26CA4" w:rsidRPr="00E26CA4">
        <w:rPr>
          <w:rFonts w:ascii="Arial" w:hAnsi="Arial" w:cs="Arial"/>
          <w:sz w:val="24"/>
          <w:szCs w:val="24"/>
        </w:rPr>
        <w:t xml:space="preserve">appointments per 100,000 population. This is an increase of around 3,000 appointments in total and 200 per 100,00 population in comparison </w:t>
      </w:r>
      <w:r w:rsidR="00E26CA4" w:rsidRPr="008F1A2B">
        <w:rPr>
          <w:rFonts w:ascii="Arial" w:hAnsi="Arial" w:cs="Arial"/>
          <w:sz w:val="24"/>
          <w:szCs w:val="24"/>
        </w:rPr>
        <w:t>to 2023.</w:t>
      </w:r>
    </w:p>
    <w:p w14:paraId="5995CD89" w14:textId="5147D53D" w:rsidR="00842179" w:rsidRDefault="00E217A6" w:rsidP="006A7E35">
      <w:pPr>
        <w:rPr>
          <w:noProof/>
        </w:rPr>
      </w:pPr>
      <w:r w:rsidRPr="52123F2C">
        <w:rPr>
          <w:rFonts w:ascii="Arial" w:hAnsi="Arial" w:cs="Arial"/>
          <w:sz w:val="24"/>
          <w:szCs w:val="24"/>
        </w:rPr>
        <w:t>The charts below</w:t>
      </w:r>
      <w:r w:rsidR="009E6D72" w:rsidRPr="52123F2C">
        <w:rPr>
          <w:rFonts w:ascii="Arial" w:hAnsi="Arial" w:cs="Arial"/>
          <w:sz w:val="24"/>
          <w:szCs w:val="24"/>
        </w:rPr>
        <w:t xml:space="preserve"> detail r</w:t>
      </w:r>
      <w:r w:rsidR="006413E0" w:rsidRPr="52123F2C">
        <w:rPr>
          <w:rFonts w:ascii="Arial" w:hAnsi="Arial" w:cs="Arial"/>
          <w:sz w:val="24"/>
          <w:szCs w:val="24"/>
        </w:rPr>
        <w:t>ates of virtual outpatient attendances</w:t>
      </w:r>
      <w:r w:rsidR="00312543" w:rsidRPr="52123F2C">
        <w:rPr>
          <w:rFonts w:ascii="Arial" w:hAnsi="Arial" w:cs="Arial"/>
          <w:sz w:val="24"/>
          <w:szCs w:val="24"/>
        </w:rPr>
        <w:t xml:space="preserve"> by deprivation and ethnicity in 2023/24.</w:t>
      </w:r>
      <w:r w:rsidR="006413E0" w:rsidRPr="52123F2C">
        <w:rPr>
          <w:rFonts w:ascii="Arial" w:hAnsi="Arial" w:cs="Arial"/>
          <w:sz w:val="24"/>
          <w:szCs w:val="24"/>
        </w:rPr>
        <w:t xml:space="preserve"> </w:t>
      </w:r>
      <w:r w:rsidR="00EB77E4" w:rsidRPr="52123F2C">
        <w:rPr>
          <w:rFonts w:ascii="Arial" w:hAnsi="Arial" w:cs="Arial"/>
          <w:sz w:val="24"/>
          <w:szCs w:val="24"/>
        </w:rPr>
        <w:t xml:space="preserve">Rates are similar across </w:t>
      </w:r>
      <w:r w:rsidR="00831C6D" w:rsidRPr="52123F2C">
        <w:rPr>
          <w:rFonts w:ascii="Arial" w:hAnsi="Arial" w:cs="Arial"/>
          <w:sz w:val="24"/>
          <w:szCs w:val="24"/>
        </w:rPr>
        <w:t>all IMD quintiles except quintile</w:t>
      </w:r>
      <w:r w:rsidR="0735CBC2" w:rsidRPr="52123F2C">
        <w:rPr>
          <w:rFonts w:ascii="Arial" w:hAnsi="Arial" w:cs="Arial"/>
          <w:sz w:val="24"/>
          <w:szCs w:val="24"/>
        </w:rPr>
        <w:t xml:space="preserve"> five</w:t>
      </w:r>
      <w:r w:rsidR="008F1A2B" w:rsidRPr="52123F2C">
        <w:rPr>
          <w:rFonts w:ascii="Arial" w:hAnsi="Arial" w:cs="Arial"/>
          <w:sz w:val="24"/>
          <w:szCs w:val="24"/>
        </w:rPr>
        <w:t>,</w:t>
      </w:r>
      <w:r w:rsidR="00831C6D" w:rsidRPr="52123F2C">
        <w:rPr>
          <w:rFonts w:ascii="Arial" w:hAnsi="Arial" w:cs="Arial"/>
          <w:sz w:val="24"/>
          <w:szCs w:val="24"/>
        </w:rPr>
        <w:t xml:space="preserve"> which is lower. </w:t>
      </w:r>
      <w:r w:rsidR="006A7E35" w:rsidRPr="52123F2C">
        <w:rPr>
          <w:rFonts w:ascii="Arial" w:hAnsi="Arial" w:cs="Arial"/>
          <w:sz w:val="24"/>
          <w:szCs w:val="24"/>
        </w:rPr>
        <w:t>Although virtual appointments have helped to increase access to healthcare for some</w:t>
      </w:r>
      <w:r w:rsidR="00B97AC9" w:rsidRPr="52123F2C">
        <w:rPr>
          <w:rFonts w:ascii="Arial" w:hAnsi="Arial" w:cs="Arial"/>
          <w:sz w:val="24"/>
          <w:szCs w:val="24"/>
        </w:rPr>
        <w:t xml:space="preserve">, </w:t>
      </w:r>
      <w:r w:rsidR="006A7E35" w:rsidRPr="52123F2C">
        <w:rPr>
          <w:rFonts w:ascii="Arial" w:hAnsi="Arial" w:cs="Arial"/>
          <w:sz w:val="24"/>
          <w:szCs w:val="24"/>
        </w:rPr>
        <w:t>care must be taken for those at risk of digital exclusion which is one of the five NHS five strategic health inequality priorities. Risk factors for digital exclusion include age, ethnicity and deprivation.</w:t>
      </w:r>
      <w:r w:rsidR="00842179" w:rsidRPr="52123F2C">
        <w:rPr>
          <w:noProof/>
        </w:rPr>
        <w:t xml:space="preserve"> </w:t>
      </w:r>
    </w:p>
    <w:p w14:paraId="4243C814" w14:textId="77777777" w:rsidR="00FB0344" w:rsidRDefault="00FB0344" w:rsidP="006A7E35">
      <w:pPr>
        <w:rPr>
          <w:noProof/>
        </w:rPr>
      </w:pPr>
    </w:p>
    <w:p w14:paraId="12A6C8F8" w14:textId="77777777" w:rsidR="00FB0344" w:rsidRPr="008F1A2B" w:rsidRDefault="00FB0344" w:rsidP="006A7E35">
      <w:pPr>
        <w:rPr>
          <w:noProof/>
        </w:rPr>
      </w:pPr>
    </w:p>
    <w:p w14:paraId="798FBBC3" w14:textId="36E90EE4" w:rsidR="00842179" w:rsidRPr="001A0CA7" w:rsidRDefault="00842179" w:rsidP="00842179">
      <w:pPr>
        <w:rPr>
          <w:rFonts w:ascii="Arial" w:hAnsi="Arial" w:cs="Arial"/>
          <w:i/>
          <w:iCs/>
          <w:sz w:val="18"/>
          <w:szCs w:val="18"/>
        </w:rPr>
      </w:pPr>
      <w:r w:rsidRPr="001A0CA7">
        <w:rPr>
          <w:rFonts w:ascii="Arial" w:hAnsi="Arial" w:cs="Arial"/>
          <w:i/>
          <w:iCs/>
          <w:sz w:val="18"/>
          <w:szCs w:val="18"/>
        </w:rPr>
        <w:t>Figure 6: Age standardised rates of Virtual Outpatient Appointments by deprivation and ethnicity</w:t>
      </w:r>
      <w:r w:rsidR="00EC04E2" w:rsidRPr="001A0CA7">
        <w:rPr>
          <w:rFonts w:ascii="Arial" w:hAnsi="Arial" w:cs="Arial"/>
          <w:i/>
          <w:iCs/>
          <w:sz w:val="18"/>
          <w:szCs w:val="18"/>
        </w:rPr>
        <w:t xml:space="preserve"> 202</w:t>
      </w:r>
      <w:r w:rsidR="00E26CA4" w:rsidRPr="001A0CA7">
        <w:rPr>
          <w:rFonts w:ascii="Arial" w:hAnsi="Arial" w:cs="Arial"/>
          <w:i/>
          <w:iCs/>
          <w:sz w:val="18"/>
          <w:szCs w:val="18"/>
        </w:rPr>
        <w:t>3/24.</w:t>
      </w:r>
    </w:p>
    <w:p w14:paraId="5832EC14" w14:textId="33E73EE1" w:rsidR="00842179" w:rsidRPr="003742AD" w:rsidRDefault="00433110" w:rsidP="006A7E35">
      <w:pPr>
        <w:rPr>
          <w:noProof/>
          <w:color w:val="FF0000"/>
        </w:rPr>
      </w:pPr>
      <w:r w:rsidRPr="003742AD">
        <w:rPr>
          <w:noProof/>
          <w:color w:val="FF0000"/>
        </w:rPr>
        <w:t xml:space="preserve"> </w:t>
      </w:r>
      <w:r w:rsidR="00A13D18">
        <w:rPr>
          <w:noProof/>
        </w:rPr>
        <w:drawing>
          <wp:inline distT="0" distB="0" distL="0" distR="0" wp14:anchorId="5A1B5540" wp14:editId="1D99242F">
            <wp:extent cx="2457907" cy="2793488"/>
            <wp:effectExtent l="0" t="0" r="0" b="6985"/>
            <wp:docPr id="23452419" name="Picture 1" descr="Bar chart titled &quot;Age Standardised Rate of First Outpatient Attendances&quot; showing virtual attendance rates per 100,000 population by deprivation quintile. Rates are:&#10;&#10;Quintile 1 (Most deprived): 4,658&#10;Quintile 2: 4,635&#10;Quintile 3: 4,555&#10;Quintile 4: 4,463&#10;Quintile 5 (Least deprived): 4,236&#10;The area average is marked at 4,516. Data covers the period January to Dec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2419" name="Picture 1" descr="Bar chart titled &quot;Age Standardised Rate of First Outpatient Attendances&quot; showing virtual attendance rates per 100,000 population by deprivation quintile. Rates are:&#10;&#10;Quintile 1 (Most deprived): 4,658&#10;Quintile 2: 4,635&#10;Quintile 3: 4,555&#10;Quintile 4: 4,463&#10;Quintile 5 (Least deprived): 4,236&#10;The area average is marked at 4,516. Data covers the period January to December 2024."/>
                    <pic:cNvPicPr/>
                  </pic:nvPicPr>
                  <pic:blipFill>
                    <a:blip r:embed="rId36"/>
                    <a:stretch>
                      <a:fillRect/>
                    </a:stretch>
                  </pic:blipFill>
                  <pic:spPr>
                    <a:xfrm>
                      <a:off x="0" y="0"/>
                      <a:ext cx="2467807" cy="2804739"/>
                    </a:xfrm>
                    <a:prstGeom prst="rect">
                      <a:avLst/>
                    </a:prstGeom>
                  </pic:spPr>
                </pic:pic>
              </a:graphicData>
            </a:graphic>
          </wp:inline>
        </w:drawing>
      </w:r>
      <w:r w:rsidR="00AC61D8" w:rsidRPr="00AC61D8">
        <w:rPr>
          <w:noProof/>
        </w:rPr>
        <w:t xml:space="preserve"> </w:t>
      </w:r>
      <w:r w:rsidR="00AC61D8">
        <w:rPr>
          <w:noProof/>
        </w:rPr>
        <w:drawing>
          <wp:inline distT="0" distB="0" distL="0" distR="0" wp14:anchorId="2C503DED" wp14:editId="5AA0D3AE">
            <wp:extent cx="2447663" cy="2801214"/>
            <wp:effectExtent l="0" t="0" r="0" b="0"/>
            <wp:docPr id="2136784402" name="Picture 1" descr="Bar chart titled &quot;Age Standardised Rate of First Outpatient Attendances&quot; showing virtual attendance rates per 100,000 population by ethnic group. Rates are:&#10;&#10;White: 3,916&#10;Black: 3,240&#10;Asian: 2,533&#10;Mixed: 2,446&#10;Data covers the period January to Dec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84402" name="Picture 1" descr="Bar chart titled &quot;Age Standardised Rate of First Outpatient Attendances&quot; showing virtual attendance rates per 100,000 population by ethnic group. Rates are:&#10;&#10;White: 3,916&#10;Black: 3,240&#10;Asian: 2,533&#10;Mixed: 2,446&#10;Data covers the period January to December 2024."/>
                    <pic:cNvPicPr/>
                  </pic:nvPicPr>
                  <pic:blipFill>
                    <a:blip r:embed="rId37"/>
                    <a:stretch>
                      <a:fillRect/>
                    </a:stretch>
                  </pic:blipFill>
                  <pic:spPr>
                    <a:xfrm>
                      <a:off x="0" y="0"/>
                      <a:ext cx="2461374" cy="2816906"/>
                    </a:xfrm>
                    <a:prstGeom prst="rect">
                      <a:avLst/>
                    </a:prstGeom>
                  </pic:spPr>
                </pic:pic>
              </a:graphicData>
            </a:graphic>
          </wp:inline>
        </w:drawing>
      </w:r>
    </w:p>
    <w:p w14:paraId="2006AB56" w14:textId="571FF968" w:rsidR="00D2166C" w:rsidRPr="00D1799A" w:rsidRDefault="004D28BE" w:rsidP="00D1799A">
      <w:pPr>
        <w:pStyle w:val="Heading2"/>
      </w:pPr>
      <w:bookmarkStart w:id="16" w:name="_Toc198047432"/>
      <w:r w:rsidRPr="00616172">
        <w:t>Elective activity vs pre-pandemic levels for under 18s and over 18s</w:t>
      </w:r>
      <w:bookmarkEnd w:id="16"/>
    </w:p>
    <w:p w14:paraId="513F69B6" w14:textId="0FB2AE03" w:rsidR="00D40519" w:rsidRPr="00616172" w:rsidRDefault="001B7AB0" w:rsidP="00D2166C">
      <w:pPr>
        <w:rPr>
          <w:rFonts w:ascii="Arial" w:hAnsi="Arial" w:cs="Arial"/>
          <w:sz w:val="24"/>
          <w:szCs w:val="24"/>
        </w:rPr>
      </w:pPr>
      <w:r w:rsidRPr="00616172">
        <w:rPr>
          <w:rFonts w:ascii="Arial" w:hAnsi="Arial" w:cs="Arial"/>
          <w:sz w:val="24"/>
          <w:szCs w:val="24"/>
        </w:rPr>
        <w:t xml:space="preserve">Across both age groups, the number of elective admissions increased </w:t>
      </w:r>
      <w:r w:rsidR="0052151B">
        <w:rPr>
          <w:rFonts w:ascii="Arial" w:hAnsi="Arial" w:cs="Arial"/>
          <w:sz w:val="24"/>
          <w:szCs w:val="24"/>
        </w:rPr>
        <w:t>from</w:t>
      </w:r>
      <w:r w:rsidRPr="00616172">
        <w:rPr>
          <w:rFonts w:ascii="Arial" w:hAnsi="Arial" w:cs="Arial"/>
          <w:sz w:val="24"/>
          <w:szCs w:val="24"/>
        </w:rPr>
        <w:t xml:space="preserve"> </w:t>
      </w:r>
      <w:r w:rsidR="00D86152" w:rsidRPr="00616172">
        <w:rPr>
          <w:rFonts w:ascii="Arial" w:hAnsi="Arial" w:cs="Arial"/>
          <w:sz w:val="24"/>
          <w:szCs w:val="24"/>
        </w:rPr>
        <w:t xml:space="preserve">April-December 2019 </w:t>
      </w:r>
      <w:r w:rsidR="0052151B">
        <w:rPr>
          <w:rFonts w:ascii="Arial" w:hAnsi="Arial" w:cs="Arial"/>
          <w:sz w:val="24"/>
          <w:szCs w:val="24"/>
        </w:rPr>
        <w:t>to</w:t>
      </w:r>
      <w:r w:rsidR="00D86152" w:rsidRPr="00616172">
        <w:rPr>
          <w:rFonts w:ascii="Arial" w:hAnsi="Arial" w:cs="Arial"/>
          <w:sz w:val="24"/>
          <w:szCs w:val="24"/>
        </w:rPr>
        <w:t xml:space="preserve"> April-December 2024. </w:t>
      </w:r>
      <w:r w:rsidR="00EC6C8E" w:rsidRPr="00616172">
        <w:rPr>
          <w:rFonts w:ascii="Arial" w:hAnsi="Arial" w:cs="Arial"/>
          <w:sz w:val="24"/>
          <w:szCs w:val="24"/>
        </w:rPr>
        <w:t xml:space="preserve">For </w:t>
      </w:r>
      <w:r w:rsidR="006A7F70" w:rsidRPr="00616172">
        <w:rPr>
          <w:rFonts w:ascii="Arial" w:hAnsi="Arial" w:cs="Arial"/>
          <w:sz w:val="24"/>
          <w:szCs w:val="24"/>
        </w:rPr>
        <w:t>under 18s</w:t>
      </w:r>
      <w:r w:rsidR="00EC6C8E" w:rsidRPr="00616172">
        <w:rPr>
          <w:rFonts w:ascii="Arial" w:hAnsi="Arial" w:cs="Arial"/>
          <w:sz w:val="24"/>
          <w:szCs w:val="24"/>
        </w:rPr>
        <w:t xml:space="preserve">, the overall increase was 9.5%, and for adults the increase was </w:t>
      </w:r>
      <w:r w:rsidR="00171041" w:rsidRPr="00616172">
        <w:rPr>
          <w:rFonts w:ascii="Arial" w:hAnsi="Arial" w:cs="Arial"/>
          <w:sz w:val="24"/>
          <w:szCs w:val="24"/>
        </w:rPr>
        <w:t xml:space="preserve">14.7%. For both age groups, this also represents a year-on-year increase </w:t>
      </w:r>
      <w:r w:rsidR="00623995" w:rsidRPr="00616172">
        <w:rPr>
          <w:rFonts w:ascii="Arial" w:hAnsi="Arial" w:cs="Arial"/>
          <w:sz w:val="24"/>
          <w:szCs w:val="24"/>
        </w:rPr>
        <w:t>against the period covered by the previous statement, April-December 202</w:t>
      </w:r>
      <w:r w:rsidR="00D349DF" w:rsidRPr="00616172">
        <w:rPr>
          <w:rFonts w:ascii="Arial" w:hAnsi="Arial" w:cs="Arial"/>
          <w:sz w:val="24"/>
          <w:szCs w:val="24"/>
        </w:rPr>
        <w:t>3</w:t>
      </w:r>
      <w:r w:rsidR="00623995" w:rsidRPr="00616172">
        <w:rPr>
          <w:rFonts w:ascii="Arial" w:hAnsi="Arial" w:cs="Arial"/>
          <w:sz w:val="24"/>
          <w:szCs w:val="24"/>
        </w:rPr>
        <w:t>.</w:t>
      </w:r>
    </w:p>
    <w:p w14:paraId="3FD5EE4E" w14:textId="514BBB06" w:rsidR="00B8356F" w:rsidRPr="001F3D7B" w:rsidRDefault="00D40519" w:rsidP="00B8356F">
      <w:pPr>
        <w:rPr>
          <w:rFonts w:ascii="Arial" w:hAnsi="Arial" w:cs="Arial"/>
          <w:sz w:val="24"/>
          <w:szCs w:val="24"/>
        </w:rPr>
      </w:pPr>
      <w:r w:rsidRPr="00616172">
        <w:rPr>
          <w:rFonts w:ascii="Arial" w:hAnsi="Arial" w:cs="Arial"/>
          <w:sz w:val="24"/>
          <w:szCs w:val="24"/>
        </w:rPr>
        <w:t>By deprivation quintile</w:t>
      </w:r>
      <w:r w:rsidR="00B8356F">
        <w:rPr>
          <w:rFonts w:ascii="Arial" w:hAnsi="Arial" w:cs="Arial"/>
          <w:sz w:val="24"/>
          <w:szCs w:val="24"/>
        </w:rPr>
        <w:t>,</w:t>
      </w:r>
      <w:r w:rsidRPr="00616172">
        <w:rPr>
          <w:rFonts w:ascii="Arial" w:hAnsi="Arial" w:cs="Arial"/>
          <w:sz w:val="24"/>
          <w:szCs w:val="24"/>
        </w:rPr>
        <w:t xml:space="preserve"> the percentage increases</w:t>
      </w:r>
      <w:r w:rsidR="00F01103" w:rsidRPr="00616172">
        <w:rPr>
          <w:rFonts w:ascii="Arial" w:hAnsi="Arial" w:cs="Arial"/>
          <w:sz w:val="24"/>
          <w:szCs w:val="24"/>
        </w:rPr>
        <w:t xml:space="preserve"> against baseline</w:t>
      </w:r>
      <w:r w:rsidRPr="00616172">
        <w:rPr>
          <w:rFonts w:ascii="Arial" w:hAnsi="Arial" w:cs="Arial"/>
          <w:sz w:val="24"/>
          <w:szCs w:val="24"/>
        </w:rPr>
        <w:t xml:space="preserve"> were broadly similar</w:t>
      </w:r>
      <w:r w:rsidR="00EA48A6" w:rsidRPr="00616172">
        <w:rPr>
          <w:rFonts w:ascii="Arial" w:hAnsi="Arial" w:cs="Arial"/>
          <w:sz w:val="24"/>
          <w:szCs w:val="24"/>
        </w:rPr>
        <w:t xml:space="preserve"> for adults</w:t>
      </w:r>
      <w:r w:rsidRPr="00616172">
        <w:rPr>
          <w:rFonts w:ascii="Arial" w:hAnsi="Arial" w:cs="Arial"/>
          <w:sz w:val="24"/>
          <w:szCs w:val="24"/>
        </w:rPr>
        <w:t>. T</w:t>
      </w:r>
      <w:r w:rsidR="00E85CA7" w:rsidRPr="00616172">
        <w:rPr>
          <w:rFonts w:ascii="Arial" w:hAnsi="Arial" w:cs="Arial"/>
          <w:sz w:val="24"/>
          <w:szCs w:val="24"/>
        </w:rPr>
        <w:t xml:space="preserve">he largest percentage increases </w:t>
      </w:r>
      <w:r w:rsidR="00937566" w:rsidRPr="00616172">
        <w:rPr>
          <w:rFonts w:ascii="Arial" w:hAnsi="Arial" w:cs="Arial"/>
          <w:sz w:val="24"/>
          <w:szCs w:val="24"/>
        </w:rPr>
        <w:t>were for those living in the least deprived areas (18.3% for quintile 5, 16.4% for quintile 4)</w:t>
      </w:r>
      <w:r w:rsidR="00D9676A" w:rsidRPr="00616172">
        <w:rPr>
          <w:rFonts w:ascii="Arial" w:hAnsi="Arial" w:cs="Arial"/>
          <w:sz w:val="24"/>
          <w:szCs w:val="24"/>
        </w:rPr>
        <w:t>,</w:t>
      </w:r>
      <w:r w:rsidR="00937566" w:rsidRPr="00616172">
        <w:rPr>
          <w:rFonts w:ascii="Arial" w:hAnsi="Arial" w:cs="Arial"/>
          <w:sz w:val="24"/>
          <w:szCs w:val="24"/>
        </w:rPr>
        <w:t xml:space="preserve"> and </w:t>
      </w:r>
      <w:r w:rsidR="00EA48A6" w:rsidRPr="00616172">
        <w:rPr>
          <w:rFonts w:ascii="Arial" w:hAnsi="Arial" w:cs="Arial"/>
          <w:sz w:val="24"/>
          <w:szCs w:val="24"/>
        </w:rPr>
        <w:t>those living in the</w:t>
      </w:r>
      <w:r w:rsidR="00937566" w:rsidRPr="00616172">
        <w:rPr>
          <w:rFonts w:ascii="Arial" w:hAnsi="Arial" w:cs="Arial"/>
          <w:sz w:val="24"/>
          <w:szCs w:val="24"/>
        </w:rPr>
        <w:t xml:space="preserve"> most deprived </w:t>
      </w:r>
      <w:r w:rsidR="00EA48A6" w:rsidRPr="00616172">
        <w:rPr>
          <w:rFonts w:ascii="Arial" w:hAnsi="Arial" w:cs="Arial"/>
          <w:sz w:val="24"/>
          <w:szCs w:val="24"/>
        </w:rPr>
        <w:t>quintile</w:t>
      </w:r>
      <w:r w:rsidR="002E6D6B" w:rsidRPr="00616172">
        <w:rPr>
          <w:rFonts w:ascii="Arial" w:hAnsi="Arial" w:cs="Arial"/>
          <w:sz w:val="24"/>
          <w:szCs w:val="24"/>
        </w:rPr>
        <w:t xml:space="preserve"> (14.</w:t>
      </w:r>
      <w:r w:rsidR="0093449E">
        <w:rPr>
          <w:rFonts w:ascii="Arial" w:hAnsi="Arial" w:cs="Arial"/>
          <w:sz w:val="24"/>
          <w:szCs w:val="24"/>
        </w:rPr>
        <w:t>7</w:t>
      </w:r>
      <w:r w:rsidR="002E6D6B" w:rsidRPr="00616172">
        <w:rPr>
          <w:rFonts w:ascii="Arial" w:hAnsi="Arial" w:cs="Arial"/>
          <w:sz w:val="24"/>
          <w:szCs w:val="24"/>
        </w:rPr>
        <w:t xml:space="preserve">%). </w:t>
      </w:r>
    </w:p>
    <w:p w14:paraId="384A39FA" w14:textId="49776FA4" w:rsidR="00B8356F" w:rsidRPr="001F3D7B" w:rsidRDefault="00B8356F" w:rsidP="00B8356F">
      <w:pPr>
        <w:rPr>
          <w:rFonts w:ascii="Arial" w:hAnsi="Arial" w:cs="Arial"/>
          <w:sz w:val="24"/>
          <w:szCs w:val="24"/>
        </w:rPr>
      </w:pPr>
      <w:r w:rsidRPr="00CE1D8F">
        <w:rPr>
          <w:rFonts w:ascii="Arial" w:hAnsi="Arial" w:cs="Arial"/>
          <w:i/>
          <w:iCs/>
          <w:sz w:val="18"/>
          <w:szCs w:val="18"/>
        </w:rPr>
        <w:t>Figure 7 Adult (18+) Elective admissions time series by deprivation Apr 2019 – May 2024</w:t>
      </w:r>
    </w:p>
    <w:p w14:paraId="24619AC4" w14:textId="129F0FA1" w:rsidR="00B8356F" w:rsidRPr="00616172" w:rsidRDefault="00B8356F" w:rsidP="00B8356F">
      <w:pPr>
        <w:rPr>
          <w:rFonts w:ascii="Arial" w:hAnsi="Arial" w:cs="Arial"/>
          <w:sz w:val="24"/>
          <w:szCs w:val="24"/>
        </w:rPr>
      </w:pPr>
      <w:r>
        <w:rPr>
          <w:noProof/>
        </w:rPr>
        <w:drawing>
          <wp:inline distT="0" distB="0" distL="0" distR="0" wp14:anchorId="7B2744DD" wp14:editId="0DA24563">
            <wp:extent cx="5731510" cy="2087880"/>
            <wp:effectExtent l="0" t="0" r="2540" b="7620"/>
            <wp:docPr id="932613777" name="Picture 1" descr="Alt Text (for Word Document):&#10;Visual combining a line graph and a table to show trends in elective inpatient admissions.&#10;&#10;Left side: Line graph titled &quot;Elective Inpatient Admissions Timeseries&quot; showing admission counts from 2020 to 2024. The y-axis ranges from 0K to 4K; the x-axis spans years. Lines represent deprivation quintiles (1–5), showing variation in admission trends over time.&#10;&#10;Right side: Table titled &quot;Change in elective admissions vs 2019 (April–December period)&quot; comparing admissions across deprivation quintiles for 2019 and 2023. It includes total admissions, numerical differences, and percentage changes. Most quintiles show an increase in admissions, with the largest percentage increase (8.6%) in quintile 5 (least depri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613777" name="Picture 1" descr="Alt Text (for Word Document):&#10;Visual combining a line graph and a table to show trends in elective inpatient admissions.&#10;&#10;Left side: Line graph titled &quot;Elective Inpatient Admissions Timeseries&quot; showing admission counts from 2020 to 2024. The y-axis ranges from 0K to 4K; the x-axis spans years. Lines represent deprivation quintiles (1–5), showing variation in admission trends over time.&#10;&#10;Right side: Table titled &quot;Change in elective admissions vs 2019 (April–December period)&quot; comparing admissions across deprivation quintiles for 2019 and 2023. It includes total admissions, numerical differences, and percentage changes. Most quintiles show an increase in admissions, with the largest percentage increase (8.6%) in quintile 5 (least deprived)."/>
                    <pic:cNvPicPr/>
                  </pic:nvPicPr>
                  <pic:blipFill>
                    <a:blip r:embed="rId38"/>
                    <a:stretch>
                      <a:fillRect/>
                    </a:stretch>
                  </pic:blipFill>
                  <pic:spPr>
                    <a:xfrm>
                      <a:off x="0" y="0"/>
                      <a:ext cx="5731510" cy="2087880"/>
                    </a:xfrm>
                    <a:prstGeom prst="rect">
                      <a:avLst/>
                    </a:prstGeom>
                  </pic:spPr>
                </pic:pic>
              </a:graphicData>
            </a:graphic>
          </wp:inline>
        </w:drawing>
      </w:r>
    </w:p>
    <w:p w14:paraId="02BC6566" w14:textId="3806E66E" w:rsidR="001B7AB0" w:rsidRDefault="002D2171" w:rsidP="00D2166C">
      <w:pPr>
        <w:rPr>
          <w:rFonts w:ascii="Arial" w:hAnsi="Arial" w:cs="Arial"/>
          <w:sz w:val="24"/>
          <w:szCs w:val="24"/>
        </w:rPr>
      </w:pPr>
      <w:r w:rsidRPr="52123F2C">
        <w:rPr>
          <w:rFonts w:ascii="Arial" w:hAnsi="Arial" w:cs="Arial"/>
          <w:sz w:val="24"/>
          <w:szCs w:val="24"/>
        </w:rPr>
        <w:t xml:space="preserve">For children, the overall number of elective admissions is </w:t>
      </w:r>
      <w:r w:rsidR="00613B1F" w:rsidRPr="52123F2C">
        <w:rPr>
          <w:rFonts w:ascii="Arial" w:hAnsi="Arial" w:cs="Arial"/>
          <w:sz w:val="24"/>
          <w:szCs w:val="24"/>
        </w:rPr>
        <w:t xml:space="preserve">much smaller, and there is more variation in the percentage changes by deprivation quintile. </w:t>
      </w:r>
      <w:r w:rsidR="00C01625" w:rsidRPr="52123F2C">
        <w:rPr>
          <w:rFonts w:ascii="Arial" w:hAnsi="Arial" w:cs="Arial"/>
          <w:sz w:val="24"/>
          <w:szCs w:val="24"/>
        </w:rPr>
        <w:t>D</w:t>
      </w:r>
      <w:r w:rsidR="00B81EED" w:rsidRPr="52123F2C">
        <w:rPr>
          <w:rFonts w:ascii="Arial" w:hAnsi="Arial" w:cs="Arial"/>
          <w:sz w:val="24"/>
          <w:szCs w:val="24"/>
        </w:rPr>
        <w:t xml:space="preserve">eprivation quintile </w:t>
      </w:r>
      <w:r w:rsidR="4BB5E37D" w:rsidRPr="52123F2C">
        <w:rPr>
          <w:rFonts w:ascii="Arial" w:hAnsi="Arial" w:cs="Arial"/>
          <w:sz w:val="24"/>
          <w:szCs w:val="24"/>
        </w:rPr>
        <w:t>three</w:t>
      </w:r>
      <w:r w:rsidR="00C01625" w:rsidRPr="52123F2C">
        <w:rPr>
          <w:rFonts w:ascii="Arial" w:hAnsi="Arial" w:cs="Arial"/>
          <w:sz w:val="24"/>
          <w:szCs w:val="24"/>
        </w:rPr>
        <w:t xml:space="preserve"> </w:t>
      </w:r>
      <w:r w:rsidR="00B81EED" w:rsidRPr="52123F2C">
        <w:rPr>
          <w:rFonts w:ascii="Arial" w:hAnsi="Arial" w:cs="Arial"/>
          <w:sz w:val="24"/>
          <w:szCs w:val="24"/>
        </w:rPr>
        <w:t>saw a</w:t>
      </w:r>
      <w:r w:rsidR="00C01625" w:rsidRPr="52123F2C">
        <w:rPr>
          <w:rFonts w:ascii="Arial" w:hAnsi="Arial" w:cs="Arial"/>
          <w:sz w:val="24"/>
          <w:szCs w:val="24"/>
        </w:rPr>
        <w:t xml:space="preserve">n almost 20% increase in elective activity for under 18s. </w:t>
      </w:r>
      <w:r w:rsidR="0021460C" w:rsidRPr="52123F2C">
        <w:rPr>
          <w:rFonts w:ascii="Arial" w:hAnsi="Arial" w:cs="Arial"/>
          <w:sz w:val="24"/>
          <w:szCs w:val="24"/>
        </w:rPr>
        <w:t xml:space="preserve">Elective activity </w:t>
      </w:r>
      <w:r w:rsidR="0021460C" w:rsidRPr="52123F2C">
        <w:rPr>
          <w:rFonts w:ascii="Arial" w:hAnsi="Arial" w:cs="Arial"/>
          <w:sz w:val="24"/>
          <w:szCs w:val="24"/>
        </w:rPr>
        <w:lastRenderedPageBreak/>
        <w:t xml:space="preserve">increased by 11% for deprivation quintile 1. There were </w:t>
      </w:r>
      <w:r w:rsidR="00375F91" w:rsidRPr="52123F2C">
        <w:rPr>
          <w:rFonts w:ascii="Arial" w:hAnsi="Arial" w:cs="Arial"/>
          <w:sz w:val="24"/>
          <w:szCs w:val="24"/>
        </w:rPr>
        <w:t xml:space="preserve">slightly fewer elective admissions for children in </w:t>
      </w:r>
      <w:r w:rsidR="00650972" w:rsidRPr="52123F2C">
        <w:rPr>
          <w:rFonts w:ascii="Arial" w:hAnsi="Arial" w:cs="Arial"/>
          <w:sz w:val="24"/>
          <w:szCs w:val="24"/>
        </w:rPr>
        <w:t>quintile</w:t>
      </w:r>
      <w:r w:rsidR="002F2917" w:rsidRPr="52123F2C">
        <w:rPr>
          <w:rFonts w:ascii="Arial" w:hAnsi="Arial" w:cs="Arial"/>
          <w:sz w:val="24"/>
          <w:szCs w:val="24"/>
        </w:rPr>
        <w:t xml:space="preserve"> </w:t>
      </w:r>
      <w:r w:rsidR="00BA2F52" w:rsidRPr="52123F2C">
        <w:rPr>
          <w:rFonts w:ascii="Arial" w:hAnsi="Arial" w:cs="Arial"/>
          <w:sz w:val="24"/>
          <w:szCs w:val="24"/>
        </w:rPr>
        <w:t>4 compared</w:t>
      </w:r>
      <w:r w:rsidR="00F43FFA" w:rsidRPr="52123F2C">
        <w:rPr>
          <w:rFonts w:ascii="Arial" w:hAnsi="Arial" w:cs="Arial"/>
          <w:sz w:val="24"/>
          <w:szCs w:val="24"/>
        </w:rPr>
        <w:t xml:space="preserve"> to the baseline. </w:t>
      </w:r>
    </w:p>
    <w:p w14:paraId="41EE3EF5" w14:textId="4991AB14" w:rsidR="00B8356F" w:rsidRPr="00507C88" w:rsidRDefault="00B8356F" w:rsidP="00B8356F">
      <w:pPr>
        <w:rPr>
          <w:rFonts w:ascii="Arial" w:hAnsi="Arial" w:cs="Arial"/>
          <w:i/>
          <w:iCs/>
          <w:color w:val="FF0000"/>
          <w:sz w:val="18"/>
          <w:szCs w:val="18"/>
        </w:rPr>
      </w:pPr>
      <w:r w:rsidRPr="00507C88">
        <w:rPr>
          <w:rFonts w:ascii="Arial" w:hAnsi="Arial" w:cs="Arial"/>
          <w:i/>
          <w:iCs/>
          <w:sz w:val="18"/>
          <w:szCs w:val="18"/>
        </w:rPr>
        <w:t>Figure 8 0-17 Elective admissions time series by deprivation</w:t>
      </w:r>
      <w:r w:rsidR="00B41811">
        <w:rPr>
          <w:rFonts w:ascii="Arial" w:hAnsi="Arial" w:cs="Arial"/>
          <w:i/>
          <w:iCs/>
          <w:sz w:val="18"/>
          <w:szCs w:val="18"/>
        </w:rPr>
        <w:t xml:space="preserve"> quintile</w:t>
      </w:r>
      <w:r w:rsidRPr="00507C88">
        <w:rPr>
          <w:rFonts w:ascii="Arial" w:hAnsi="Arial" w:cs="Arial"/>
          <w:i/>
          <w:iCs/>
          <w:sz w:val="18"/>
          <w:szCs w:val="18"/>
        </w:rPr>
        <w:t xml:space="preserve"> April 2019 – May 2024</w:t>
      </w:r>
      <w:r w:rsidRPr="00507C88">
        <w:rPr>
          <w:rFonts w:ascii="Arial" w:hAnsi="Arial" w:cs="Arial"/>
          <w:i/>
          <w:iCs/>
          <w:color w:val="FF0000"/>
          <w:sz w:val="18"/>
          <w:szCs w:val="18"/>
        </w:rPr>
        <w:t xml:space="preserve"> </w:t>
      </w:r>
    </w:p>
    <w:p w14:paraId="60915171" w14:textId="33EA0751" w:rsidR="00B8356F" w:rsidRPr="00800F94" w:rsidRDefault="00B8356F" w:rsidP="00D2166C">
      <w:pPr>
        <w:rPr>
          <w:rFonts w:ascii="Arial" w:hAnsi="Arial" w:cs="Arial"/>
          <w:i/>
          <w:iCs/>
          <w:color w:val="FF0000"/>
          <w:sz w:val="18"/>
          <w:szCs w:val="18"/>
        </w:rPr>
      </w:pPr>
      <w:r>
        <w:rPr>
          <w:noProof/>
        </w:rPr>
        <w:drawing>
          <wp:inline distT="0" distB="0" distL="0" distR="0" wp14:anchorId="400A3DA9" wp14:editId="0C5572FA">
            <wp:extent cx="5391302" cy="1999787"/>
            <wp:effectExtent l="0" t="0" r="0" b="635"/>
            <wp:docPr id="1523080947" name="Picture 1" descr="Visual combining a line graph and a table to show trends in elective inpatient admissions for children aged 0–17.&#10;&#10;Left side: Line graph titled &quot;Elective Inpatient Admissions Timeseries&quot; showing admission counts from 2019 to 2024. The x-axis represents years; the y-axis shows number of admissions. Lines represent categories labeled 1 through 5, likely corresponding to deprivation quintiles.&#10;&#10;Right side: Table titled &quot;Change in elective admissions vs 2019 (April–December period)&quot; comparing admissions for children aged 0–17 across periods. It includes:&#10;&#10;Period number&#10;Admissions in 2019 and 2023&#10;Numerical difference (Diff.)&#10;Percentage change (% D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080947" name="Picture 1" descr="Visual combining a line graph and a table to show trends in elective inpatient admissions for children aged 0–17.&#10;&#10;Left side: Line graph titled &quot;Elective Inpatient Admissions Timeseries&quot; showing admission counts from 2019 to 2024. The x-axis represents years; the y-axis shows number of admissions. Lines represent categories labeled 1 through 5, likely corresponding to deprivation quintiles.&#10;&#10;Right side: Table titled &quot;Change in elective admissions vs 2019 (April–December period)&quot; comparing admissions for children aged 0–17 across periods. It includes:&#10;&#10;Period number&#10;Admissions in 2019 and 2023&#10;Numerical difference (Diff.)&#10;Percentage change (% Diff.)"/>
                    <pic:cNvPicPr/>
                  </pic:nvPicPr>
                  <pic:blipFill>
                    <a:blip r:embed="rId39"/>
                    <a:stretch>
                      <a:fillRect/>
                    </a:stretch>
                  </pic:blipFill>
                  <pic:spPr>
                    <a:xfrm>
                      <a:off x="0" y="0"/>
                      <a:ext cx="5398509" cy="2002460"/>
                    </a:xfrm>
                    <a:prstGeom prst="rect">
                      <a:avLst/>
                    </a:prstGeom>
                  </pic:spPr>
                </pic:pic>
              </a:graphicData>
            </a:graphic>
          </wp:inline>
        </w:drawing>
      </w:r>
    </w:p>
    <w:p w14:paraId="2D5D20D3" w14:textId="35E46855" w:rsidR="00F43FFA" w:rsidRPr="000C6837" w:rsidRDefault="00BA2F52" w:rsidP="00D2166C">
      <w:pPr>
        <w:rPr>
          <w:rFonts w:ascii="Arial" w:hAnsi="Arial" w:cs="Arial"/>
          <w:sz w:val="24"/>
          <w:szCs w:val="24"/>
        </w:rPr>
      </w:pPr>
      <w:r w:rsidRPr="00616172">
        <w:rPr>
          <w:rFonts w:ascii="Arial" w:hAnsi="Arial" w:cs="Arial"/>
          <w:sz w:val="24"/>
          <w:szCs w:val="24"/>
        </w:rPr>
        <w:t xml:space="preserve">By ethnic group, </w:t>
      </w:r>
      <w:r w:rsidR="00025530" w:rsidRPr="00616172">
        <w:rPr>
          <w:rFonts w:ascii="Arial" w:hAnsi="Arial" w:cs="Arial"/>
          <w:sz w:val="24"/>
          <w:szCs w:val="24"/>
        </w:rPr>
        <w:t xml:space="preserve">elective admissions increased for </w:t>
      </w:r>
      <w:r w:rsidR="00726C7E" w:rsidRPr="00616172">
        <w:rPr>
          <w:rFonts w:ascii="Arial" w:hAnsi="Arial" w:cs="Arial"/>
          <w:sz w:val="24"/>
          <w:szCs w:val="24"/>
        </w:rPr>
        <w:t xml:space="preserve">all ethnicities across both age </w:t>
      </w:r>
      <w:r w:rsidR="004E55E4">
        <w:rPr>
          <w:rFonts w:ascii="Arial" w:hAnsi="Arial" w:cs="Arial"/>
          <w:sz w:val="24"/>
          <w:szCs w:val="24"/>
        </w:rPr>
        <w:t>groups</w:t>
      </w:r>
      <w:r w:rsidR="00726C7E" w:rsidRPr="00616172">
        <w:rPr>
          <w:rFonts w:ascii="Arial" w:hAnsi="Arial" w:cs="Arial"/>
          <w:sz w:val="24"/>
          <w:szCs w:val="24"/>
        </w:rPr>
        <w:t xml:space="preserve"> except for children with an ‘Unknown’ ethnicity.</w:t>
      </w:r>
      <w:r w:rsidR="00A2198B" w:rsidRPr="00616172">
        <w:rPr>
          <w:rFonts w:ascii="Arial" w:hAnsi="Arial" w:cs="Arial"/>
          <w:sz w:val="24"/>
          <w:szCs w:val="24"/>
        </w:rPr>
        <w:t xml:space="preserve"> </w:t>
      </w:r>
      <w:r w:rsidR="00DF22D1" w:rsidRPr="00616172">
        <w:rPr>
          <w:rFonts w:ascii="Arial" w:hAnsi="Arial" w:cs="Arial"/>
          <w:sz w:val="24"/>
          <w:szCs w:val="24"/>
        </w:rPr>
        <w:t xml:space="preserve">Elective </w:t>
      </w:r>
      <w:r w:rsidR="002A3409" w:rsidRPr="00616172">
        <w:rPr>
          <w:rFonts w:ascii="Arial" w:hAnsi="Arial" w:cs="Arial"/>
          <w:sz w:val="24"/>
          <w:szCs w:val="24"/>
        </w:rPr>
        <w:t xml:space="preserve">admissions </w:t>
      </w:r>
      <w:r w:rsidR="00DF22D1" w:rsidRPr="00616172">
        <w:rPr>
          <w:rFonts w:ascii="Arial" w:hAnsi="Arial" w:cs="Arial"/>
          <w:sz w:val="24"/>
          <w:szCs w:val="24"/>
        </w:rPr>
        <w:t xml:space="preserve">increased by a smaller percentage for both White children and adults </w:t>
      </w:r>
      <w:r w:rsidR="002A3409" w:rsidRPr="00616172">
        <w:rPr>
          <w:rFonts w:ascii="Arial" w:hAnsi="Arial" w:cs="Arial"/>
          <w:sz w:val="24"/>
          <w:szCs w:val="24"/>
        </w:rPr>
        <w:t xml:space="preserve">compared to </w:t>
      </w:r>
      <w:r w:rsidR="00DF22D1" w:rsidRPr="00616172">
        <w:rPr>
          <w:rFonts w:ascii="Arial" w:hAnsi="Arial" w:cs="Arial"/>
          <w:sz w:val="24"/>
          <w:szCs w:val="24"/>
        </w:rPr>
        <w:t xml:space="preserve">other, smaller, ethnic groups. </w:t>
      </w:r>
      <w:r w:rsidR="0027518D" w:rsidRPr="00616172">
        <w:rPr>
          <w:rFonts w:ascii="Arial" w:hAnsi="Arial" w:cs="Arial"/>
          <w:sz w:val="24"/>
          <w:szCs w:val="24"/>
        </w:rPr>
        <w:t>The largest percentage increase</w:t>
      </w:r>
      <w:r w:rsidR="00D36975" w:rsidRPr="00616172">
        <w:rPr>
          <w:rFonts w:ascii="Arial" w:hAnsi="Arial" w:cs="Arial"/>
          <w:sz w:val="24"/>
          <w:szCs w:val="24"/>
        </w:rPr>
        <w:t>s</w:t>
      </w:r>
      <w:r w:rsidR="0027518D" w:rsidRPr="00616172">
        <w:rPr>
          <w:rFonts w:ascii="Arial" w:hAnsi="Arial" w:cs="Arial"/>
          <w:sz w:val="24"/>
          <w:szCs w:val="24"/>
        </w:rPr>
        <w:t xml:space="preserve"> </w:t>
      </w:r>
      <w:r w:rsidR="00D36975" w:rsidRPr="00616172">
        <w:rPr>
          <w:rFonts w:ascii="Arial" w:hAnsi="Arial" w:cs="Arial"/>
          <w:sz w:val="24"/>
          <w:szCs w:val="24"/>
        </w:rPr>
        <w:t>were</w:t>
      </w:r>
      <w:r w:rsidR="0027518D" w:rsidRPr="00616172">
        <w:rPr>
          <w:rFonts w:ascii="Arial" w:hAnsi="Arial" w:cs="Arial"/>
          <w:sz w:val="24"/>
          <w:szCs w:val="24"/>
        </w:rPr>
        <w:t xml:space="preserve"> for Asian and Black children (76.7% and </w:t>
      </w:r>
      <w:r w:rsidR="00D36975" w:rsidRPr="00616172">
        <w:rPr>
          <w:rFonts w:ascii="Arial" w:hAnsi="Arial" w:cs="Arial"/>
          <w:sz w:val="24"/>
          <w:szCs w:val="24"/>
        </w:rPr>
        <w:t>74.4%), and adults of Mixed ethnicity (68.8%). It is likely</w:t>
      </w:r>
      <w:r w:rsidR="0029461A" w:rsidRPr="00616172">
        <w:rPr>
          <w:rFonts w:ascii="Arial" w:hAnsi="Arial" w:cs="Arial"/>
          <w:sz w:val="24"/>
          <w:szCs w:val="24"/>
        </w:rPr>
        <w:t xml:space="preserve"> that changes in the ethnic profile of Nottingham and Nottinghamshire </w:t>
      </w:r>
      <w:r w:rsidR="00FE3537" w:rsidRPr="00616172">
        <w:rPr>
          <w:rFonts w:ascii="Arial" w:hAnsi="Arial" w:cs="Arial"/>
          <w:sz w:val="24"/>
          <w:szCs w:val="24"/>
        </w:rPr>
        <w:t>parti</w:t>
      </w:r>
      <w:r w:rsidR="00FC5554" w:rsidRPr="00616172">
        <w:rPr>
          <w:rFonts w:ascii="Arial" w:hAnsi="Arial" w:cs="Arial"/>
          <w:sz w:val="24"/>
          <w:szCs w:val="24"/>
        </w:rPr>
        <w:t xml:space="preserve">ally explain the </w:t>
      </w:r>
      <w:r w:rsidR="00270267" w:rsidRPr="00616172">
        <w:rPr>
          <w:rFonts w:ascii="Arial" w:hAnsi="Arial" w:cs="Arial"/>
          <w:sz w:val="24"/>
          <w:szCs w:val="24"/>
        </w:rPr>
        <w:t xml:space="preserve">large </w:t>
      </w:r>
      <w:r w:rsidR="00FC5554" w:rsidRPr="00616172">
        <w:rPr>
          <w:rFonts w:ascii="Arial" w:hAnsi="Arial" w:cs="Arial"/>
          <w:sz w:val="24"/>
          <w:szCs w:val="24"/>
        </w:rPr>
        <w:t>relative increases in elective admissions for ethnic minority groups</w:t>
      </w:r>
      <w:r w:rsidR="00747A74" w:rsidRPr="00616172">
        <w:rPr>
          <w:rFonts w:ascii="Arial" w:hAnsi="Arial" w:cs="Arial"/>
          <w:sz w:val="24"/>
          <w:szCs w:val="24"/>
        </w:rPr>
        <w:t xml:space="preserve">. Improvements in ethnicity recording may also have contributed </w:t>
      </w:r>
      <w:r w:rsidR="00ED2769" w:rsidRPr="00616172">
        <w:rPr>
          <w:rFonts w:ascii="Arial" w:hAnsi="Arial" w:cs="Arial"/>
          <w:sz w:val="24"/>
          <w:szCs w:val="24"/>
        </w:rPr>
        <w:t>to higher recorded activity for these groups</w:t>
      </w:r>
      <w:r w:rsidR="00ED2769" w:rsidRPr="000C6837">
        <w:rPr>
          <w:rFonts w:ascii="Arial" w:hAnsi="Arial" w:cs="Arial"/>
          <w:sz w:val="24"/>
          <w:szCs w:val="24"/>
        </w:rPr>
        <w:t>.</w:t>
      </w:r>
    </w:p>
    <w:p w14:paraId="36D4FBA4" w14:textId="08DE9C56" w:rsidR="00B70BD4" w:rsidRPr="0056658E" w:rsidRDefault="005A1E12" w:rsidP="00B70BD4">
      <w:pPr>
        <w:rPr>
          <w:rFonts w:ascii="Arial" w:hAnsi="Arial" w:cs="Arial"/>
          <w:sz w:val="24"/>
          <w:szCs w:val="24"/>
        </w:rPr>
      </w:pPr>
      <w:r w:rsidRPr="0056658E">
        <w:rPr>
          <w:rFonts w:ascii="Arial" w:hAnsi="Arial" w:cs="Arial"/>
          <w:i/>
          <w:iCs/>
          <w:sz w:val="18"/>
          <w:szCs w:val="18"/>
        </w:rPr>
        <w:t xml:space="preserve">Figure </w:t>
      </w:r>
      <w:r w:rsidR="007E0D3B" w:rsidRPr="0056658E">
        <w:rPr>
          <w:rFonts w:ascii="Arial" w:hAnsi="Arial" w:cs="Arial"/>
          <w:i/>
          <w:iCs/>
          <w:sz w:val="18"/>
          <w:szCs w:val="18"/>
        </w:rPr>
        <w:t>9</w:t>
      </w:r>
      <w:r w:rsidRPr="0056658E">
        <w:rPr>
          <w:rFonts w:ascii="Arial" w:hAnsi="Arial" w:cs="Arial"/>
          <w:i/>
          <w:iCs/>
          <w:sz w:val="18"/>
          <w:szCs w:val="18"/>
        </w:rPr>
        <w:t xml:space="preserve"> </w:t>
      </w:r>
      <w:r w:rsidR="00B70BD4" w:rsidRPr="0056658E">
        <w:rPr>
          <w:rFonts w:ascii="Arial" w:hAnsi="Arial" w:cs="Arial"/>
          <w:i/>
          <w:iCs/>
          <w:sz w:val="18"/>
          <w:szCs w:val="18"/>
        </w:rPr>
        <w:t xml:space="preserve">Adult (18+) Elective admissions time series by ethnicity April 2019 – </w:t>
      </w:r>
      <w:r w:rsidR="0056658E" w:rsidRPr="0056658E">
        <w:rPr>
          <w:rFonts w:ascii="Arial" w:hAnsi="Arial" w:cs="Arial"/>
          <w:i/>
          <w:iCs/>
          <w:sz w:val="18"/>
          <w:szCs w:val="18"/>
        </w:rPr>
        <w:t>May 2024</w:t>
      </w:r>
    </w:p>
    <w:p w14:paraId="38D8446A" w14:textId="5D067BC5" w:rsidR="00492D84" w:rsidRPr="003742AD" w:rsidRDefault="00334F50" w:rsidP="005A1E12">
      <w:pPr>
        <w:rPr>
          <w:rFonts w:ascii="Arial" w:hAnsi="Arial" w:cs="Arial"/>
          <w:i/>
          <w:iCs/>
          <w:color w:val="FF0000"/>
          <w:sz w:val="18"/>
          <w:szCs w:val="18"/>
        </w:rPr>
      </w:pPr>
      <w:r>
        <w:rPr>
          <w:noProof/>
        </w:rPr>
        <w:drawing>
          <wp:inline distT="0" distB="0" distL="0" distR="0" wp14:anchorId="0E2526A3" wp14:editId="68ACAA6A">
            <wp:extent cx="5731510" cy="2063115"/>
            <wp:effectExtent l="0" t="0" r="2540" b="0"/>
            <wp:docPr id="216713086" name="Picture 1" descr="Left side: Line graph titled &quot;Elective Inpatient Admissions Timeseries&quot; showing admission counts from 2020 to 2024. The y-axis ranges from 0K to 10K; the x-axis spans years. Lines represent ethnic groups: Asian, Black, Mixed, Other, Unknown, and White. The White group consistently shows the highest number of admissions.&#10;&#10;Right side: Table titled &quot;Change in elective admissions vs 2019 (April–December period)&quot; summarizing changes in admissions for adults (18+) across ethnic groups in April to December 2019, 2023, and 2024, with percentage increases noted for all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13086" name="Picture 1" descr="Left side: Line graph titled &quot;Elective Inpatient Admissions Timeseries&quot; showing admission counts from 2020 to 2024. The y-axis ranges from 0K to 10K; the x-axis spans years. Lines represent ethnic groups: Asian, Black, Mixed, Other, Unknown, and White. The White group consistently shows the highest number of admissions.&#10;&#10;Right side: Table titled &quot;Change in elective admissions vs 2019 (April–December period)&quot; summarizing changes in admissions for adults (18+) across ethnic groups in April to December 2019, 2023, and 2024, with percentage increases noted for all groups."/>
                    <pic:cNvPicPr/>
                  </pic:nvPicPr>
                  <pic:blipFill>
                    <a:blip r:embed="rId40"/>
                    <a:stretch>
                      <a:fillRect/>
                    </a:stretch>
                  </pic:blipFill>
                  <pic:spPr>
                    <a:xfrm>
                      <a:off x="0" y="0"/>
                      <a:ext cx="5731510" cy="2063115"/>
                    </a:xfrm>
                    <a:prstGeom prst="rect">
                      <a:avLst/>
                    </a:prstGeom>
                  </pic:spPr>
                </pic:pic>
              </a:graphicData>
            </a:graphic>
          </wp:inline>
        </w:drawing>
      </w:r>
    </w:p>
    <w:p w14:paraId="290FB66B" w14:textId="242DB858" w:rsidR="003451A7" w:rsidRDefault="003451A7" w:rsidP="005A1E12">
      <w:pPr>
        <w:rPr>
          <w:rFonts w:ascii="Arial" w:hAnsi="Arial" w:cs="Arial"/>
          <w:i/>
          <w:iCs/>
          <w:color w:val="FF0000"/>
          <w:sz w:val="18"/>
          <w:szCs w:val="18"/>
        </w:rPr>
      </w:pPr>
      <w:r>
        <w:rPr>
          <w:rFonts w:ascii="Arial" w:hAnsi="Arial" w:cs="Arial"/>
          <w:i/>
          <w:iCs/>
          <w:color w:val="FF0000"/>
          <w:sz w:val="18"/>
          <w:szCs w:val="18"/>
        </w:rPr>
        <w:br w:type="page"/>
      </w:r>
    </w:p>
    <w:p w14:paraId="0905CABC" w14:textId="77777777" w:rsidR="00186462" w:rsidRPr="003742AD" w:rsidRDefault="00186462" w:rsidP="005A1E12">
      <w:pPr>
        <w:rPr>
          <w:rFonts w:ascii="Arial" w:hAnsi="Arial" w:cs="Arial"/>
          <w:i/>
          <w:iCs/>
          <w:color w:val="FF0000"/>
          <w:sz w:val="18"/>
          <w:szCs w:val="18"/>
        </w:rPr>
      </w:pPr>
    </w:p>
    <w:p w14:paraId="5EF275DC" w14:textId="7240F7BF" w:rsidR="005A1E12" w:rsidRPr="00F20FF3" w:rsidRDefault="005A1E12" w:rsidP="005A1E12">
      <w:pPr>
        <w:rPr>
          <w:rFonts w:ascii="Arial" w:hAnsi="Arial" w:cs="Arial"/>
          <w:sz w:val="24"/>
          <w:szCs w:val="24"/>
        </w:rPr>
      </w:pPr>
      <w:r w:rsidRPr="00F20FF3">
        <w:rPr>
          <w:rFonts w:ascii="Arial" w:hAnsi="Arial" w:cs="Arial"/>
          <w:i/>
          <w:iCs/>
          <w:sz w:val="18"/>
          <w:szCs w:val="18"/>
        </w:rPr>
        <w:t xml:space="preserve">Figure </w:t>
      </w:r>
      <w:r w:rsidR="007E0D3B" w:rsidRPr="00F20FF3">
        <w:rPr>
          <w:rFonts w:ascii="Arial" w:hAnsi="Arial" w:cs="Arial"/>
          <w:i/>
          <w:iCs/>
          <w:sz w:val="18"/>
          <w:szCs w:val="18"/>
        </w:rPr>
        <w:t>10</w:t>
      </w:r>
      <w:r w:rsidRPr="00F20FF3">
        <w:rPr>
          <w:rFonts w:ascii="Arial" w:hAnsi="Arial" w:cs="Arial"/>
          <w:i/>
          <w:iCs/>
          <w:sz w:val="18"/>
          <w:szCs w:val="18"/>
        </w:rPr>
        <w:t xml:space="preserve"> 0-17 Elective admissions time series by ethnicity April 2019 – </w:t>
      </w:r>
      <w:r w:rsidR="00F20FF3">
        <w:rPr>
          <w:rFonts w:ascii="Arial" w:hAnsi="Arial" w:cs="Arial"/>
          <w:i/>
          <w:iCs/>
          <w:sz w:val="18"/>
          <w:szCs w:val="18"/>
        </w:rPr>
        <w:t>May 2024</w:t>
      </w:r>
    </w:p>
    <w:p w14:paraId="2651F425" w14:textId="321F5D3C" w:rsidR="00050DBE" w:rsidRPr="003742AD" w:rsidRDefault="00206EFB">
      <w:pPr>
        <w:rPr>
          <w:rFonts w:ascii="Arial" w:hAnsi="Arial" w:cs="Arial"/>
          <w:color w:val="FF0000"/>
          <w:sz w:val="24"/>
          <w:szCs w:val="24"/>
        </w:rPr>
      </w:pPr>
      <w:r>
        <w:rPr>
          <w:noProof/>
        </w:rPr>
        <w:drawing>
          <wp:inline distT="0" distB="0" distL="0" distR="0" wp14:anchorId="2EF711C2" wp14:editId="228CAAE9">
            <wp:extent cx="5731510" cy="2121535"/>
            <wp:effectExtent l="0" t="0" r="2540" b="0"/>
            <wp:docPr id="373023872" name="Picture 1" descr="Visual combining a line graph and a table to show elective inpatient admissions for children aged 0–17 by ethnicity.&#10;&#10;Left side: Line graph titled &quot;Elective Inpatient Admissions Timeseries&quot; showing admission counts from 2019 to 2024. The y-axis ranges from 0 to 600; the x-axis spans years. Lines represent ethnic groups: Asian, Black, Mixed, Other, Unknown, and White.&#10;&#10;Right side: Table titled &quot;Change in elective admissions vs 2019 (April–December period)&quot; comparing admissions for ethnic groups aged 0–17 across 2019, 2023, and 202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023872" name="Picture 1" descr="Visual combining a line graph and a table to show elective inpatient admissions for children aged 0–17 by ethnicity.&#10;&#10;Left side: Line graph titled &quot;Elective Inpatient Admissions Timeseries&quot; showing admission counts from 2019 to 2024. The y-axis ranges from 0 to 600; the x-axis spans years. Lines represent ethnic groups: Asian, Black, Mixed, Other, Unknown, and White.&#10;&#10;Right side: Table titled &quot;Change in elective admissions vs 2019 (April–December period)&quot; comparing admissions for ethnic groups aged 0–17 across 2019, 2023, and 2024. "/>
                    <pic:cNvPicPr/>
                  </pic:nvPicPr>
                  <pic:blipFill>
                    <a:blip r:embed="rId41"/>
                    <a:stretch>
                      <a:fillRect/>
                    </a:stretch>
                  </pic:blipFill>
                  <pic:spPr>
                    <a:xfrm>
                      <a:off x="0" y="0"/>
                      <a:ext cx="5731510" cy="2121535"/>
                    </a:xfrm>
                    <a:prstGeom prst="rect">
                      <a:avLst/>
                    </a:prstGeom>
                  </pic:spPr>
                </pic:pic>
              </a:graphicData>
            </a:graphic>
          </wp:inline>
        </w:drawing>
      </w:r>
    </w:p>
    <w:p w14:paraId="0D1AC3E8" w14:textId="0BEE6077" w:rsidR="00374C5D" w:rsidRPr="00A02A29" w:rsidRDefault="00050DBE" w:rsidP="00A02A29">
      <w:pPr>
        <w:pStyle w:val="Heading1"/>
      </w:pPr>
      <w:bookmarkStart w:id="17" w:name="_Toc198047433"/>
      <w:r w:rsidRPr="007A7FDA">
        <w:t xml:space="preserve">Urgent </w:t>
      </w:r>
      <w:r w:rsidR="00372279" w:rsidRPr="007A7FDA">
        <w:t xml:space="preserve">and Emergency </w:t>
      </w:r>
      <w:r w:rsidRPr="007A7FDA">
        <w:t>Ca</w:t>
      </w:r>
      <w:r w:rsidR="00A02A29">
        <w:t>re</w:t>
      </w:r>
      <w:bookmarkEnd w:id="17"/>
    </w:p>
    <w:p w14:paraId="7E98D1B7" w14:textId="1270D151" w:rsidR="008E5DCE" w:rsidRPr="007A7FDA" w:rsidRDefault="000B3157" w:rsidP="003A1149">
      <w:pPr>
        <w:rPr>
          <w:rFonts w:ascii="Arial" w:hAnsi="Arial" w:cs="Arial"/>
          <w:sz w:val="24"/>
          <w:szCs w:val="24"/>
        </w:rPr>
      </w:pPr>
      <w:r w:rsidRPr="007A7FDA">
        <w:rPr>
          <w:rFonts w:ascii="Arial" w:hAnsi="Arial" w:cs="Arial"/>
          <w:sz w:val="24"/>
          <w:szCs w:val="24"/>
        </w:rPr>
        <w:t xml:space="preserve">Urgent </w:t>
      </w:r>
      <w:r w:rsidR="00DA42B8" w:rsidRPr="007A7FDA">
        <w:rPr>
          <w:rFonts w:ascii="Arial" w:hAnsi="Arial" w:cs="Arial"/>
          <w:sz w:val="24"/>
          <w:szCs w:val="24"/>
        </w:rPr>
        <w:t xml:space="preserve">and emergency </w:t>
      </w:r>
      <w:r w:rsidRPr="007A7FDA">
        <w:rPr>
          <w:rFonts w:ascii="Arial" w:hAnsi="Arial" w:cs="Arial"/>
          <w:sz w:val="24"/>
          <w:szCs w:val="24"/>
        </w:rPr>
        <w:t xml:space="preserve">care services </w:t>
      </w:r>
      <w:r w:rsidR="00DA42B8" w:rsidRPr="007A7FDA">
        <w:rPr>
          <w:rFonts w:ascii="Arial" w:hAnsi="Arial" w:cs="Arial"/>
          <w:sz w:val="24"/>
          <w:szCs w:val="24"/>
        </w:rPr>
        <w:t>pr</w:t>
      </w:r>
      <w:r w:rsidR="00A54C1B" w:rsidRPr="007A7FDA">
        <w:rPr>
          <w:rFonts w:ascii="Arial" w:hAnsi="Arial" w:cs="Arial"/>
          <w:sz w:val="24"/>
          <w:szCs w:val="24"/>
        </w:rPr>
        <w:t xml:space="preserve">ovide a critical role in </w:t>
      </w:r>
      <w:r w:rsidR="00C11762" w:rsidRPr="007A7FDA">
        <w:rPr>
          <w:rFonts w:ascii="Arial" w:hAnsi="Arial" w:cs="Arial"/>
          <w:sz w:val="24"/>
          <w:szCs w:val="24"/>
        </w:rPr>
        <w:t>healthcare</w:t>
      </w:r>
      <w:r w:rsidR="002E491A" w:rsidRPr="007A7FDA">
        <w:rPr>
          <w:rFonts w:ascii="Arial" w:hAnsi="Arial" w:cs="Arial"/>
          <w:sz w:val="24"/>
          <w:szCs w:val="24"/>
        </w:rPr>
        <w:t>,</w:t>
      </w:r>
      <w:r w:rsidR="00FF62CF" w:rsidRPr="007A7FDA">
        <w:rPr>
          <w:rFonts w:ascii="Arial" w:hAnsi="Arial" w:cs="Arial"/>
          <w:sz w:val="24"/>
          <w:szCs w:val="24"/>
        </w:rPr>
        <w:t xml:space="preserve"> often treating people with serious or </w:t>
      </w:r>
      <w:proofErr w:type="gramStart"/>
      <w:r w:rsidR="00FF62CF" w:rsidRPr="007A7FDA">
        <w:rPr>
          <w:rFonts w:ascii="Arial" w:hAnsi="Arial" w:cs="Arial"/>
          <w:sz w:val="24"/>
          <w:szCs w:val="24"/>
        </w:rPr>
        <w:t>life threatening</w:t>
      </w:r>
      <w:proofErr w:type="gramEnd"/>
      <w:r w:rsidR="00FF62CF" w:rsidRPr="007A7FDA">
        <w:rPr>
          <w:rFonts w:ascii="Arial" w:hAnsi="Arial" w:cs="Arial"/>
          <w:sz w:val="24"/>
          <w:szCs w:val="24"/>
        </w:rPr>
        <w:t xml:space="preserve"> injuries or illnesses which cannot be treated in Primary Care or in the community</w:t>
      </w:r>
      <w:r w:rsidR="00C03730" w:rsidRPr="007A7FDA">
        <w:rPr>
          <w:rFonts w:ascii="Arial" w:hAnsi="Arial" w:cs="Arial"/>
          <w:sz w:val="24"/>
          <w:szCs w:val="24"/>
        </w:rPr>
        <w:t xml:space="preserve">. </w:t>
      </w:r>
      <w:r w:rsidR="006A1D61" w:rsidRPr="007A7FDA">
        <w:rPr>
          <w:rFonts w:ascii="Arial" w:hAnsi="Arial" w:cs="Arial"/>
          <w:sz w:val="24"/>
          <w:szCs w:val="24"/>
        </w:rPr>
        <w:t>National data shows that people living in the most deprived areas are 1.7 times more likely to attend A&amp;E than those in the least deprived areas</w:t>
      </w:r>
      <w:r w:rsidR="006A1D61" w:rsidRPr="007A7FDA">
        <w:rPr>
          <w:rStyle w:val="FootnoteReference"/>
          <w:rFonts w:ascii="Arial" w:hAnsi="Arial" w:cs="Arial"/>
          <w:sz w:val="24"/>
          <w:szCs w:val="24"/>
        </w:rPr>
        <w:footnoteReference w:id="3"/>
      </w:r>
      <w:r w:rsidR="006A1D61" w:rsidRPr="007A7FDA">
        <w:rPr>
          <w:rFonts w:ascii="Arial" w:hAnsi="Arial" w:cs="Arial"/>
          <w:sz w:val="24"/>
          <w:szCs w:val="24"/>
        </w:rPr>
        <w:t xml:space="preserve">. </w:t>
      </w:r>
      <w:r w:rsidR="008E5DCE" w:rsidRPr="007A7FDA">
        <w:rPr>
          <w:rFonts w:ascii="Arial" w:hAnsi="Arial" w:cs="Arial"/>
          <w:sz w:val="24"/>
          <w:szCs w:val="24"/>
        </w:rPr>
        <w:t>Evidence shows that people who are socially excluded underuse some services, such as primary and preventative care, and often rely on emergency services such as A&amp;E when their health needs become acute. This results in missed opportunities for preventive interventions, serious illness and inefficiencies, and further exacerbates existing health inequalities</w:t>
      </w:r>
      <w:r w:rsidR="00740AC1" w:rsidRPr="007A7FDA">
        <w:rPr>
          <w:rStyle w:val="FootnoteReference"/>
          <w:rFonts w:ascii="Arial" w:hAnsi="Arial" w:cs="Arial"/>
          <w:sz w:val="24"/>
          <w:szCs w:val="24"/>
        </w:rPr>
        <w:footnoteReference w:id="4"/>
      </w:r>
      <w:r w:rsidR="008E5DCE" w:rsidRPr="007A7FDA">
        <w:rPr>
          <w:rFonts w:ascii="Arial" w:hAnsi="Arial" w:cs="Arial"/>
          <w:sz w:val="24"/>
          <w:szCs w:val="24"/>
        </w:rPr>
        <w:t>.</w:t>
      </w:r>
    </w:p>
    <w:p w14:paraId="1154FA9A" w14:textId="4E35825F" w:rsidR="003A1149" w:rsidRPr="007A7FDA" w:rsidRDefault="0059164A" w:rsidP="003A1149">
      <w:pPr>
        <w:rPr>
          <w:rFonts w:ascii="Arial" w:hAnsi="Arial" w:cs="Arial"/>
          <w:sz w:val="24"/>
          <w:szCs w:val="24"/>
        </w:rPr>
      </w:pPr>
      <w:r w:rsidRPr="007A7FDA">
        <w:rPr>
          <w:rFonts w:ascii="Arial" w:hAnsi="Arial" w:cs="Arial"/>
          <w:sz w:val="24"/>
          <w:szCs w:val="24"/>
        </w:rPr>
        <w:t xml:space="preserve">This </w:t>
      </w:r>
      <w:r w:rsidR="008E5DCE" w:rsidRPr="007A7FDA">
        <w:rPr>
          <w:rFonts w:ascii="Arial" w:hAnsi="Arial" w:cs="Arial"/>
          <w:sz w:val="24"/>
          <w:szCs w:val="24"/>
        </w:rPr>
        <w:t xml:space="preserve">section of the </w:t>
      </w:r>
      <w:r w:rsidR="63C3DDFE" w:rsidRPr="007A7FDA">
        <w:rPr>
          <w:rFonts w:ascii="Arial" w:hAnsi="Arial" w:cs="Arial"/>
          <w:sz w:val="24"/>
          <w:szCs w:val="24"/>
        </w:rPr>
        <w:t>Statement</w:t>
      </w:r>
      <w:r w:rsidRPr="007A7FDA">
        <w:rPr>
          <w:rFonts w:ascii="Arial" w:hAnsi="Arial" w:cs="Arial"/>
          <w:sz w:val="24"/>
          <w:szCs w:val="24"/>
        </w:rPr>
        <w:t xml:space="preserve"> </w:t>
      </w:r>
      <w:r w:rsidR="00B16615" w:rsidRPr="007A7FDA">
        <w:rPr>
          <w:rFonts w:ascii="Arial" w:hAnsi="Arial" w:cs="Arial"/>
          <w:sz w:val="24"/>
          <w:szCs w:val="24"/>
        </w:rPr>
        <w:t>includes metrics</w:t>
      </w:r>
      <w:r w:rsidRPr="007A7FDA">
        <w:rPr>
          <w:rFonts w:ascii="Arial" w:hAnsi="Arial" w:cs="Arial"/>
          <w:sz w:val="24"/>
          <w:szCs w:val="24"/>
        </w:rPr>
        <w:t xml:space="preserve"> on </w:t>
      </w:r>
      <w:r w:rsidR="00F34138" w:rsidRPr="007A7FDA">
        <w:rPr>
          <w:rFonts w:ascii="Arial" w:hAnsi="Arial" w:cs="Arial"/>
          <w:sz w:val="24"/>
          <w:szCs w:val="24"/>
        </w:rPr>
        <w:t xml:space="preserve">emergency attendances and </w:t>
      </w:r>
      <w:r w:rsidRPr="007A7FDA">
        <w:rPr>
          <w:rFonts w:ascii="Arial" w:hAnsi="Arial" w:cs="Arial"/>
          <w:sz w:val="24"/>
          <w:szCs w:val="24"/>
        </w:rPr>
        <w:t xml:space="preserve">emergency </w:t>
      </w:r>
      <w:r w:rsidR="00EC7D5D" w:rsidRPr="007A7FDA">
        <w:rPr>
          <w:rFonts w:ascii="Arial" w:hAnsi="Arial" w:cs="Arial"/>
          <w:sz w:val="24"/>
          <w:szCs w:val="24"/>
        </w:rPr>
        <w:t>admissions</w:t>
      </w:r>
      <w:r w:rsidR="00B16615" w:rsidRPr="007A7FDA">
        <w:rPr>
          <w:rFonts w:ascii="Arial" w:hAnsi="Arial" w:cs="Arial"/>
          <w:sz w:val="24"/>
          <w:szCs w:val="24"/>
        </w:rPr>
        <w:t xml:space="preserve"> </w:t>
      </w:r>
      <w:r w:rsidR="00EC7D5D" w:rsidRPr="007A7FDA">
        <w:rPr>
          <w:rFonts w:ascii="Arial" w:hAnsi="Arial" w:cs="Arial"/>
          <w:sz w:val="24"/>
          <w:szCs w:val="24"/>
        </w:rPr>
        <w:t>into hospita</w:t>
      </w:r>
      <w:r w:rsidR="00B16615" w:rsidRPr="007A7FDA">
        <w:rPr>
          <w:rFonts w:ascii="Arial" w:hAnsi="Arial" w:cs="Arial"/>
          <w:sz w:val="24"/>
          <w:szCs w:val="24"/>
        </w:rPr>
        <w:t>l</w:t>
      </w:r>
      <w:r w:rsidR="00F34138" w:rsidRPr="007A7FDA">
        <w:rPr>
          <w:rFonts w:ascii="Arial" w:hAnsi="Arial" w:cs="Arial"/>
          <w:sz w:val="24"/>
          <w:szCs w:val="24"/>
        </w:rPr>
        <w:t xml:space="preserve">, previously </w:t>
      </w:r>
      <w:r w:rsidR="00B16615" w:rsidRPr="007A7FDA">
        <w:rPr>
          <w:rFonts w:ascii="Arial" w:hAnsi="Arial" w:cs="Arial"/>
          <w:sz w:val="24"/>
          <w:szCs w:val="24"/>
        </w:rPr>
        <w:t>mentioned in the elective care section.</w:t>
      </w:r>
    </w:p>
    <w:p w14:paraId="5C3180D0" w14:textId="61544EE4" w:rsidR="008C2313" w:rsidRPr="00C434B2" w:rsidRDefault="008C2313" w:rsidP="00A3503D">
      <w:pPr>
        <w:pStyle w:val="Heading2"/>
      </w:pPr>
      <w:bookmarkStart w:id="18" w:name="_Toc198047434"/>
      <w:r w:rsidRPr="00C434B2">
        <w:t>Age standardised activity rates with 95% confidence intervals for emergency admissions</w:t>
      </w:r>
      <w:bookmarkEnd w:id="18"/>
    </w:p>
    <w:p w14:paraId="327FDA47" w14:textId="520F67D7" w:rsidR="001E522A" w:rsidRPr="00C434B2" w:rsidRDefault="002068D6" w:rsidP="008C2313">
      <w:pPr>
        <w:rPr>
          <w:rFonts w:ascii="Arial" w:hAnsi="Arial" w:cs="Arial"/>
          <w:sz w:val="24"/>
          <w:szCs w:val="24"/>
        </w:rPr>
      </w:pPr>
      <w:r w:rsidRPr="00C434B2">
        <w:rPr>
          <w:rFonts w:ascii="Arial" w:hAnsi="Arial" w:cs="Arial"/>
          <w:sz w:val="24"/>
          <w:szCs w:val="24"/>
        </w:rPr>
        <w:t xml:space="preserve">The rate of emergency admissions </w:t>
      </w:r>
      <w:r w:rsidR="00936484" w:rsidRPr="00C434B2">
        <w:rPr>
          <w:rFonts w:ascii="Arial" w:hAnsi="Arial" w:cs="Arial"/>
          <w:sz w:val="24"/>
          <w:szCs w:val="24"/>
        </w:rPr>
        <w:t xml:space="preserve">is significantly higher for those in IMD </w:t>
      </w:r>
      <w:r w:rsidR="00623D03" w:rsidRPr="00C434B2">
        <w:rPr>
          <w:rFonts w:ascii="Arial" w:hAnsi="Arial" w:cs="Arial"/>
          <w:sz w:val="24"/>
          <w:szCs w:val="24"/>
        </w:rPr>
        <w:t>q</w:t>
      </w:r>
      <w:r w:rsidR="00936484" w:rsidRPr="00C434B2">
        <w:rPr>
          <w:rFonts w:ascii="Arial" w:hAnsi="Arial" w:cs="Arial"/>
          <w:sz w:val="24"/>
          <w:szCs w:val="24"/>
        </w:rPr>
        <w:t xml:space="preserve">uintile 1 than the ICB </w:t>
      </w:r>
      <w:r w:rsidR="00CB3E6B">
        <w:rPr>
          <w:rFonts w:ascii="Arial" w:hAnsi="Arial" w:cs="Arial"/>
          <w:sz w:val="24"/>
          <w:szCs w:val="24"/>
        </w:rPr>
        <w:t>overall</w:t>
      </w:r>
      <w:r w:rsidR="00A9597B">
        <w:rPr>
          <w:rFonts w:ascii="Arial" w:hAnsi="Arial" w:cs="Arial"/>
          <w:sz w:val="24"/>
          <w:szCs w:val="24"/>
        </w:rPr>
        <w:t xml:space="preserve"> </w:t>
      </w:r>
      <w:r w:rsidR="00CB3E6B">
        <w:rPr>
          <w:rFonts w:ascii="Arial" w:hAnsi="Arial" w:cs="Arial"/>
          <w:sz w:val="24"/>
          <w:szCs w:val="24"/>
        </w:rPr>
        <w:t xml:space="preserve">and </w:t>
      </w:r>
      <w:r w:rsidR="007D3FB2" w:rsidRPr="00C434B2">
        <w:rPr>
          <w:rFonts w:ascii="Arial" w:hAnsi="Arial" w:cs="Arial"/>
          <w:sz w:val="24"/>
          <w:szCs w:val="24"/>
        </w:rPr>
        <w:t xml:space="preserve">those in IMD </w:t>
      </w:r>
      <w:r w:rsidR="00623D03" w:rsidRPr="00C434B2">
        <w:rPr>
          <w:rFonts w:ascii="Arial" w:hAnsi="Arial" w:cs="Arial"/>
          <w:sz w:val="24"/>
          <w:szCs w:val="24"/>
        </w:rPr>
        <w:t>q</w:t>
      </w:r>
      <w:r w:rsidR="007D3FB2" w:rsidRPr="00C434B2">
        <w:rPr>
          <w:rFonts w:ascii="Arial" w:hAnsi="Arial" w:cs="Arial"/>
          <w:sz w:val="24"/>
          <w:szCs w:val="24"/>
        </w:rPr>
        <w:t>uintile 5</w:t>
      </w:r>
      <w:r w:rsidR="0038741A">
        <w:rPr>
          <w:rFonts w:ascii="Arial" w:hAnsi="Arial" w:cs="Arial"/>
          <w:sz w:val="24"/>
          <w:szCs w:val="24"/>
        </w:rPr>
        <w:t xml:space="preserve">. </w:t>
      </w:r>
      <w:r w:rsidR="001E522A" w:rsidRPr="00C434B2">
        <w:rPr>
          <w:rFonts w:ascii="Arial" w:hAnsi="Arial" w:cs="Arial"/>
          <w:sz w:val="24"/>
          <w:szCs w:val="24"/>
        </w:rPr>
        <w:t xml:space="preserve">In comparison to </w:t>
      </w:r>
      <w:r w:rsidR="00C45484" w:rsidRPr="00C434B2">
        <w:rPr>
          <w:rFonts w:ascii="Arial" w:hAnsi="Arial" w:cs="Arial"/>
          <w:sz w:val="24"/>
          <w:szCs w:val="24"/>
        </w:rPr>
        <w:t xml:space="preserve">2023, age standardised rates of emergency admissions </w:t>
      </w:r>
      <w:r w:rsidR="0038741A">
        <w:rPr>
          <w:rFonts w:ascii="Arial" w:hAnsi="Arial" w:cs="Arial"/>
          <w:sz w:val="24"/>
          <w:szCs w:val="24"/>
        </w:rPr>
        <w:t>for</w:t>
      </w:r>
      <w:r w:rsidR="00C45484" w:rsidRPr="00C434B2">
        <w:rPr>
          <w:rFonts w:ascii="Arial" w:hAnsi="Arial" w:cs="Arial"/>
          <w:sz w:val="24"/>
          <w:szCs w:val="24"/>
        </w:rPr>
        <w:t xml:space="preserve"> </w:t>
      </w:r>
      <w:r w:rsidR="0038741A">
        <w:rPr>
          <w:rFonts w:ascii="Arial" w:hAnsi="Arial" w:cs="Arial"/>
          <w:sz w:val="24"/>
          <w:szCs w:val="24"/>
        </w:rPr>
        <w:t xml:space="preserve">the </w:t>
      </w:r>
      <w:r w:rsidR="00C45484" w:rsidRPr="00C434B2">
        <w:rPr>
          <w:rFonts w:ascii="Arial" w:hAnsi="Arial" w:cs="Arial"/>
          <w:sz w:val="24"/>
          <w:szCs w:val="24"/>
        </w:rPr>
        <w:t>IC</w:t>
      </w:r>
      <w:r w:rsidR="00612770">
        <w:rPr>
          <w:rFonts w:ascii="Arial" w:hAnsi="Arial" w:cs="Arial"/>
          <w:sz w:val="24"/>
          <w:szCs w:val="24"/>
        </w:rPr>
        <w:t>B</w:t>
      </w:r>
      <w:r w:rsidR="00C45484" w:rsidRPr="00C434B2">
        <w:rPr>
          <w:rFonts w:ascii="Arial" w:hAnsi="Arial" w:cs="Arial"/>
          <w:sz w:val="24"/>
          <w:szCs w:val="24"/>
        </w:rPr>
        <w:t xml:space="preserve"> </w:t>
      </w:r>
      <w:r w:rsidR="0038741A">
        <w:rPr>
          <w:rFonts w:ascii="Arial" w:hAnsi="Arial" w:cs="Arial"/>
          <w:sz w:val="24"/>
          <w:szCs w:val="24"/>
        </w:rPr>
        <w:t xml:space="preserve">overall </w:t>
      </w:r>
      <w:r w:rsidR="00C45484" w:rsidRPr="00C434B2">
        <w:rPr>
          <w:rFonts w:ascii="Arial" w:hAnsi="Arial" w:cs="Arial"/>
          <w:sz w:val="24"/>
          <w:szCs w:val="24"/>
        </w:rPr>
        <w:t xml:space="preserve">have increased by 10%. </w:t>
      </w:r>
      <w:r w:rsidR="00A9105E" w:rsidRPr="00C434B2">
        <w:rPr>
          <w:rFonts w:ascii="Arial" w:hAnsi="Arial" w:cs="Arial"/>
          <w:sz w:val="24"/>
          <w:szCs w:val="24"/>
        </w:rPr>
        <w:t xml:space="preserve">Rates in IMD </w:t>
      </w:r>
      <w:r w:rsidR="007D25EB">
        <w:rPr>
          <w:rFonts w:ascii="Arial" w:hAnsi="Arial" w:cs="Arial"/>
          <w:sz w:val="24"/>
          <w:szCs w:val="24"/>
        </w:rPr>
        <w:t xml:space="preserve">quintile </w:t>
      </w:r>
      <w:r w:rsidR="00A9105E" w:rsidRPr="00C434B2">
        <w:rPr>
          <w:rFonts w:ascii="Arial" w:hAnsi="Arial" w:cs="Arial"/>
          <w:sz w:val="24"/>
          <w:szCs w:val="24"/>
        </w:rPr>
        <w:t>1 have increased by 9%</w:t>
      </w:r>
      <w:r w:rsidR="00B761C5">
        <w:rPr>
          <w:rFonts w:ascii="Arial" w:hAnsi="Arial" w:cs="Arial"/>
          <w:sz w:val="24"/>
          <w:szCs w:val="24"/>
        </w:rPr>
        <w:t>,</w:t>
      </w:r>
      <w:r w:rsidR="00A9105E" w:rsidRPr="00C434B2">
        <w:rPr>
          <w:rFonts w:ascii="Arial" w:hAnsi="Arial" w:cs="Arial"/>
          <w:sz w:val="24"/>
          <w:szCs w:val="24"/>
        </w:rPr>
        <w:t xml:space="preserve"> and rates in IMD </w:t>
      </w:r>
      <w:r w:rsidR="00B52C84">
        <w:rPr>
          <w:rFonts w:ascii="Arial" w:hAnsi="Arial" w:cs="Arial"/>
          <w:sz w:val="24"/>
          <w:szCs w:val="24"/>
        </w:rPr>
        <w:t xml:space="preserve">quintile </w:t>
      </w:r>
      <w:r w:rsidR="00A9105E" w:rsidRPr="00C434B2">
        <w:rPr>
          <w:rFonts w:ascii="Arial" w:hAnsi="Arial" w:cs="Arial"/>
          <w:sz w:val="24"/>
          <w:szCs w:val="24"/>
        </w:rPr>
        <w:t xml:space="preserve">5 </w:t>
      </w:r>
      <w:r w:rsidR="00F258F1" w:rsidRPr="00C434B2">
        <w:rPr>
          <w:rFonts w:ascii="Arial" w:hAnsi="Arial" w:cs="Arial"/>
          <w:sz w:val="24"/>
          <w:szCs w:val="24"/>
        </w:rPr>
        <w:t>increased by 11%.</w:t>
      </w:r>
    </w:p>
    <w:p w14:paraId="75475640" w14:textId="766B2CE3" w:rsidR="00382818" w:rsidRPr="00B52C84" w:rsidRDefault="00507B06" w:rsidP="00A23DC8">
      <w:pPr>
        <w:rPr>
          <w:rFonts w:ascii="Arial" w:hAnsi="Arial" w:cs="Arial"/>
          <w:sz w:val="24"/>
          <w:szCs w:val="24"/>
        </w:rPr>
      </w:pPr>
      <w:r>
        <w:rPr>
          <w:rFonts w:ascii="Arial" w:hAnsi="Arial" w:cs="Arial"/>
          <w:sz w:val="24"/>
          <w:szCs w:val="24"/>
        </w:rPr>
        <w:t>Rates</w:t>
      </w:r>
      <w:r w:rsidR="00A57907" w:rsidRPr="00090C2F">
        <w:rPr>
          <w:rFonts w:ascii="Arial" w:hAnsi="Arial" w:cs="Arial"/>
          <w:sz w:val="24"/>
          <w:szCs w:val="24"/>
        </w:rPr>
        <w:t xml:space="preserve"> of emergency admissions are statistically significantly higher in the White and Black populations than other ethnic groups. Rates </w:t>
      </w:r>
      <w:r w:rsidR="00851E51" w:rsidRPr="00090C2F">
        <w:rPr>
          <w:rFonts w:ascii="Arial" w:hAnsi="Arial" w:cs="Arial"/>
          <w:sz w:val="24"/>
          <w:szCs w:val="24"/>
        </w:rPr>
        <w:t xml:space="preserve">for these populations were around 1.3 times higher than for the </w:t>
      </w:r>
      <w:r w:rsidR="00CA13AC" w:rsidRPr="00090C2F">
        <w:rPr>
          <w:rFonts w:ascii="Arial" w:hAnsi="Arial" w:cs="Arial"/>
          <w:sz w:val="24"/>
          <w:szCs w:val="24"/>
        </w:rPr>
        <w:t xml:space="preserve">Asian population. Compared to 2023, age-standardised rates for </w:t>
      </w:r>
      <w:r w:rsidR="00A201BB" w:rsidRPr="00090C2F">
        <w:rPr>
          <w:rFonts w:ascii="Arial" w:hAnsi="Arial" w:cs="Arial"/>
          <w:sz w:val="24"/>
          <w:szCs w:val="24"/>
        </w:rPr>
        <w:t xml:space="preserve">minority ethnic groups have increased faster than for </w:t>
      </w:r>
      <w:r w:rsidR="00863088" w:rsidRPr="00090C2F">
        <w:rPr>
          <w:rFonts w:ascii="Arial" w:hAnsi="Arial" w:cs="Arial"/>
          <w:sz w:val="24"/>
          <w:szCs w:val="24"/>
        </w:rPr>
        <w:t xml:space="preserve">the White population. </w:t>
      </w:r>
      <w:r w:rsidR="00EA5814" w:rsidRPr="00090C2F">
        <w:rPr>
          <w:rFonts w:ascii="Arial" w:hAnsi="Arial" w:cs="Arial"/>
          <w:sz w:val="24"/>
          <w:szCs w:val="24"/>
        </w:rPr>
        <w:lastRenderedPageBreak/>
        <w:t>This may</w:t>
      </w:r>
      <w:r w:rsidR="00863088" w:rsidRPr="00090C2F">
        <w:rPr>
          <w:rFonts w:ascii="Arial" w:hAnsi="Arial" w:cs="Arial"/>
          <w:sz w:val="24"/>
          <w:szCs w:val="24"/>
        </w:rPr>
        <w:t xml:space="preserve"> indicate an improvement in ethnicity coding as </w:t>
      </w:r>
      <w:r w:rsidR="00A30E22" w:rsidRPr="00090C2F">
        <w:rPr>
          <w:rFonts w:ascii="Arial" w:hAnsi="Arial" w:cs="Arial"/>
          <w:sz w:val="24"/>
          <w:szCs w:val="24"/>
        </w:rPr>
        <w:t>the number of emergency admissions with an Unknown ethnicity increased at a slower rate than emergency admissions overall</w:t>
      </w:r>
      <w:r w:rsidR="00E855CC" w:rsidRPr="00090C2F">
        <w:rPr>
          <w:rFonts w:ascii="Arial" w:hAnsi="Arial" w:cs="Arial"/>
          <w:sz w:val="24"/>
          <w:szCs w:val="24"/>
        </w:rPr>
        <w:t>.</w:t>
      </w:r>
    </w:p>
    <w:p w14:paraId="13386D8F" w14:textId="37C4BE56" w:rsidR="00ED5B49" w:rsidRPr="00C434B2" w:rsidRDefault="00A23DC8" w:rsidP="00A23DC8">
      <w:pPr>
        <w:rPr>
          <w:rFonts w:ascii="Arial" w:hAnsi="Arial" w:cs="Arial"/>
          <w:i/>
          <w:iCs/>
          <w:sz w:val="18"/>
          <w:szCs w:val="18"/>
        </w:rPr>
      </w:pPr>
      <w:r w:rsidRPr="00C434B2">
        <w:rPr>
          <w:rFonts w:ascii="Arial" w:hAnsi="Arial" w:cs="Arial"/>
          <w:i/>
          <w:iCs/>
          <w:sz w:val="18"/>
          <w:szCs w:val="18"/>
        </w:rPr>
        <w:t xml:space="preserve">Figure </w:t>
      </w:r>
      <w:r w:rsidR="00694914" w:rsidRPr="00C434B2">
        <w:rPr>
          <w:rFonts w:ascii="Arial" w:hAnsi="Arial" w:cs="Arial"/>
          <w:i/>
          <w:iCs/>
          <w:sz w:val="18"/>
          <w:szCs w:val="18"/>
        </w:rPr>
        <w:t>1</w:t>
      </w:r>
      <w:r w:rsidR="004C7F79" w:rsidRPr="00C434B2">
        <w:rPr>
          <w:rFonts w:ascii="Arial" w:hAnsi="Arial" w:cs="Arial"/>
          <w:i/>
          <w:iCs/>
          <w:sz w:val="18"/>
          <w:szCs w:val="18"/>
        </w:rPr>
        <w:t>1</w:t>
      </w:r>
      <w:r w:rsidRPr="00C434B2">
        <w:rPr>
          <w:rFonts w:ascii="Arial" w:hAnsi="Arial" w:cs="Arial"/>
          <w:i/>
          <w:iCs/>
          <w:sz w:val="18"/>
          <w:szCs w:val="18"/>
        </w:rPr>
        <w:t>: Age standardised rates of Emergency Admissions by Deprivation</w:t>
      </w:r>
      <w:r w:rsidR="00ED5B49" w:rsidRPr="00C434B2">
        <w:rPr>
          <w:rFonts w:ascii="Arial" w:hAnsi="Arial" w:cs="Arial"/>
          <w:i/>
          <w:iCs/>
          <w:sz w:val="18"/>
          <w:szCs w:val="18"/>
        </w:rPr>
        <w:t xml:space="preserve"> and ethnicity</w:t>
      </w:r>
      <w:r w:rsidR="0009590F" w:rsidRPr="00C434B2">
        <w:rPr>
          <w:rFonts w:ascii="Arial" w:hAnsi="Arial" w:cs="Arial"/>
          <w:i/>
          <w:iCs/>
          <w:sz w:val="18"/>
          <w:szCs w:val="18"/>
        </w:rPr>
        <w:t xml:space="preserve">, </w:t>
      </w:r>
      <w:r w:rsidR="007D25EB">
        <w:rPr>
          <w:rFonts w:ascii="Arial" w:hAnsi="Arial" w:cs="Arial"/>
          <w:i/>
          <w:iCs/>
          <w:sz w:val="18"/>
          <w:szCs w:val="18"/>
        </w:rPr>
        <w:t>2024</w:t>
      </w:r>
    </w:p>
    <w:p w14:paraId="14482E06" w14:textId="5C74D275" w:rsidR="00A23DC8" w:rsidRPr="003742AD" w:rsidRDefault="00ED5B49" w:rsidP="00A23DC8">
      <w:pPr>
        <w:rPr>
          <w:rFonts w:ascii="Arial" w:hAnsi="Arial" w:cs="Arial"/>
          <w:color w:val="FF0000"/>
          <w:sz w:val="24"/>
          <w:szCs w:val="24"/>
        </w:rPr>
      </w:pPr>
      <w:r w:rsidRPr="003742AD">
        <w:rPr>
          <w:rFonts w:ascii="Arial" w:hAnsi="Arial" w:cs="Arial"/>
          <w:i/>
          <w:iCs/>
          <w:color w:val="FF0000"/>
          <w:sz w:val="18"/>
          <w:szCs w:val="18"/>
        </w:rPr>
        <w:t xml:space="preserve"> </w:t>
      </w:r>
      <w:r w:rsidR="00FB12F8">
        <w:rPr>
          <w:noProof/>
        </w:rPr>
        <w:drawing>
          <wp:inline distT="0" distB="0" distL="0" distR="0" wp14:anchorId="7CFFFD90" wp14:editId="1C97D345">
            <wp:extent cx="2442515" cy="2807749"/>
            <wp:effectExtent l="0" t="0" r="0" b="0"/>
            <wp:docPr id="948014979" name="Picture 1" descr="Bar chart titled &quot;Age Standardised Rate of Admissions&quot; showing emergency admission rates per 100,000 population by deprivation quintile. Rates are:&#10;&#10;Quintile 1 (Most deprived): 14,206&#10;Quintile 2: 12,204&#10;Quintile 3: 10,777&#10;Quintile 4: 9,503&#10;Quintile 5 (Least deprived): 9,031&#10;A vertical reference line marks the area average at 11,319. Data covers the period January to Dec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14979" name="Picture 1" descr="Bar chart titled &quot;Age Standardised Rate of Admissions&quot; showing emergency admission rates per 100,000 population by deprivation quintile. Rates are:&#10;&#10;Quintile 1 (Most deprived): 14,206&#10;Quintile 2: 12,204&#10;Quintile 3: 10,777&#10;Quintile 4: 9,503&#10;Quintile 5 (Least deprived): 9,031&#10;A vertical reference line marks the area average at 11,319. Data covers the period January to December 2024"/>
                    <pic:cNvPicPr/>
                  </pic:nvPicPr>
                  <pic:blipFill>
                    <a:blip r:embed="rId42"/>
                    <a:stretch>
                      <a:fillRect/>
                    </a:stretch>
                  </pic:blipFill>
                  <pic:spPr>
                    <a:xfrm>
                      <a:off x="0" y="0"/>
                      <a:ext cx="2464847" cy="2833420"/>
                    </a:xfrm>
                    <a:prstGeom prst="rect">
                      <a:avLst/>
                    </a:prstGeom>
                  </pic:spPr>
                </pic:pic>
              </a:graphicData>
            </a:graphic>
          </wp:inline>
        </w:drawing>
      </w:r>
      <w:r w:rsidR="00737EC5">
        <w:rPr>
          <w:noProof/>
        </w:rPr>
        <w:drawing>
          <wp:inline distT="0" distB="0" distL="0" distR="0" wp14:anchorId="0F17F645" wp14:editId="36C62ECF">
            <wp:extent cx="2527300" cy="2818702"/>
            <wp:effectExtent l="0" t="0" r="6350" b="1270"/>
            <wp:docPr id="405867123" name="Picture 1" descr="Bar chart titled &quot;Age Standardised Rate of Admissions&quot; showing emergency admission rates per 100,000 population by ethnic group. Rates are:&#10;&#10;White: 10,488&#10;Black: 10,133&#10;Asian: 7,775&#10;Mixed: 6,616&#10;Data covers the period January to Dec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67123" name="Picture 1" descr="Bar chart titled &quot;Age Standardised Rate of Admissions&quot; showing emergency admission rates per 100,000 population by ethnic group. Rates are:&#10;&#10;White: 10,488&#10;Black: 10,133&#10;Asian: 7,775&#10;Mixed: 6,616&#10;Data covers the period January to December 2024."/>
                    <pic:cNvPicPr/>
                  </pic:nvPicPr>
                  <pic:blipFill rotWithShape="1">
                    <a:blip r:embed="rId43"/>
                    <a:srcRect l="42212" t="43333" r="39286" b="19980"/>
                    <a:stretch/>
                  </pic:blipFill>
                  <pic:spPr bwMode="auto">
                    <a:xfrm>
                      <a:off x="0" y="0"/>
                      <a:ext cx="2538087" cy="2830732"/>
                    </a:xfrm>
                    <a:prstGeom prst="rect">
                      <a:avLst/>
                    </a:prstGeom>
                    <a:ln>
                      <a:noFill/>
                    </a:ln>
                    <a:extLst>
                      <a:ext uri="{53640926-AAD7-44D8-BBD7-CCE9431645EC}">
                        <a14:shadowObscured xmlns:a14="http://schemas.microsoft.com/office/drawing/2010/main"/>
                      </a:ext>
                    </a:extLst>
                  </pic:spPr>
                </pic:pic>
              </a:graphicData>
            </a:graphic>
          </wp:inline>
        </w:drawing>
      </w:r>
    </w:p>
    <w:p w14:paraId="7CF927E3" w14:textId="739B8D82" w:rsidR="00A23DC8" w:rsidRDefault="00B52C84" w:rsidP="00EF01FC">
      <w:pPr>
        <w:rPr>
          <w:rFonts w:ascii="Arial" w:hAnsi="Arial" w:cs="Arial"/>
          <w:color w:val="FF0000"/>
          <w:sz w:val="24"/>
          <w:szCs w:val="24"/>
        </w:rPr>
      </w:pPr>
      <w:r>
        <w:rPr>
          <w:rFonts w:ascii="Arial" w:hAnsi="Arial" w:cs="Arial"/>
          <w:color w:val="FF0000"/>
          <w:sz w:val="24"/>
          <w:szCs w:val="24"/>
        </w:rPr>
        <w:br w:type="page"/>
      </w:r>
    </w:p>
    <w:p w14:paraId="01A99F1A" w14:textId="23DF9B7F" w:rsidR="00532555" w:rsidRPr="00FD0961" w:rsidRDefault="007241CC" w:rsidP="00ED67ED">
      <w:pPr>
        <w:pStyle w:val="Heading2"/>
      </w:pPr>
      <w:r w:rsidRPr="007241CC">
        <w:rPr>
          <w:noProof/>
        </w:rPr>
        <w:lastRenderedPageBreak/>
        <w:t xml:space="preserve"> </w:t>
      </w:r>
      <w:bookmarkStart w:id="19" w:name="_Toc198047435"/>
      <w:r w:rsidR="00532555" w:rsidRPr="00FD0961">
        <w:t>Emergency Admissions for Under 18s</w:t>
      </w:r>
      <w:bookmarkEnd w:id="19"/>
    </w:p>
    <w:p w14:paraId="718B0BBB" w14:textId="1D558D02" w:rsidR="00B24500" w:rsidRPr="00156ABA" w:rsidRDefault="008065F8" w:rsidP="009F13EA">
      <w:pPr>
        <w:rPr>
          <w:rFonts w:ascii="Arial" w:hAnsi="Arial" w:cs="Arial"/>
          <w:sz w:val="24"/>
          <w:szCs w:val="24"/>
        </w:rPr>
      </w:pPr>
      <w:r>
        <w:rPr>
          <w:rFonts w:ascii="Arial" w:hAnsi="Arial" w:cs="Arial"/>
          <w:sz w:val="24"/>
          <w:szCs w:val="24"/>
        </w:rPr>
        <w:t xml:space="preserve">The </w:t>
      </w:r>
      <w:r w:rsidR="00843635">
        <w:rPr>
          <w:rFonts w:ascii="Arial" w:hAnsi="Arial" w:cs="Arial"/>
          <w:sz w:val="24"/>
          <w:szCs w:val="24"/>
        </w:rPr>
        <w:t xml:space="preserve">chart below </w:t>
      </w:r>
      <w:r>
        <w:rPr>
          <w:rFonts w:ascii="Arial" w:hAnsi="Arial" w:cs="Arial"/>
          <w:sz w:val="24"/>
          <w:szCs w:val="24"/>
        </w:rPr>
        <w:t xml:space="preserve">shows </w:t>
      </w:r>
      <w:r w:rsidR="00B52C84">
        <w:rPr>
          <w:rFonts w:ascii="Arial" w:hAnsi="Arial" w:cs="Arial"/>
          <w:sz w:val="24"/>
          <w:szCs w:val="24"/>
        </w:rPr>
        <w:t xml:space="preserve">the crude rate of </w:t>
      </w:r>
      <w:r>
        <w:rPr>
          <w:rFonts w:ascii="Arial" w:hAnsi="Arial" w:cs="Arial"/>
          <w:sz w:val="24"/>
          <w:szCs w:val="24"/>
        </w:rPr>
        <w:t xml:space="preserve">emergency admissions for under 18s over </w:t>
      </w:r>
      <w:r w:rsidR="00574EA1">
        <w:rPr>
          <w:rFonts w:ascii="Arial" w:hAnsi="Arial" w:cs="Arial"/>
          <w:sz w:val="24"/>
          <w:szCs w:val="24"/>
        </w:rPr>
        <w:t>financial year 2023/24</w:t>
      </w:r>
      <w:r w:rsidR="00843635">
        <w:rPr>
          <w:rFonts w:ascii="Arial" w:hAnsi="Arial" w:cs="Arial"/>
          <w:sz w:val="24"/>
          <w:szCs w:val="24"/>
        </w:rPr>
        <w:t>. T</w:t>
      </w:r>
      <w:r w:rsidR="00574EA1">
        <w:rPr>
          <w:rFonts w:ascii="Arial" w:hAnsi="Arial" w:cs="Arial"/>
          <w:sz w:val="24"/>
          <w:szCs w:val="24"/>
        </w:rPr>
        <w:t xml:space="preserve">his is an update to the data included in the </w:t>
      </w:r>
      <w:r w:rsidR="007F1FFB">
        <w:rPr>
          <w:rFonts w:ascii="Arial" w:hAnsi="Arial" w:cs="Arial"/>
          <w:sz w:val="24"/>
          <w:szCs w:val="24"/>
        </w:rPr>
        <w:t xml:space="preserve">previous statement which provided data over the 2022/23 period. </w:t>
      </w:r>
      <w:r w:rsidR="002B2B80" w:rsidRPr="00867DF0">
        <w:rPr>
          <w:rFonts w:ascii="Arial" w:hAnsi="Arial" w:cs="Arial"/>
          <w:sz w:val="24"/>
          <w:szCs w:val="24"/>
        </w:rPr>
        <w:t xml:space="preserve">Emergency admissions </w:t>
      </w:r>
      <w:r w:rsidR="004604EB" w:rsidRPr="00867DF0">
        <w:rPr>
          <w:rFonts w:ascii="Arial" w:hAnsi="Arial" w:cs="Arial"/>
          <w:sz w:val="24"/>
          <w:szCs w:val="24"/>
        </w:rPr>
        <w:t xml:space="preserve">for under 18s </w:t>
      </w:r>
      <w:r w:rsidR="00A2332D">
        <w:rPr>
          <w:rFonts w:ascii="Arial" w:hAnsi="Arial" w:cs="Arial"/>
          <w:sz w:val="24"/>
          <w:szCs w:val="24"/>
        </w:rPr>
        <w:t>remain</w:t>
      </w:r>
      <w:r w:rsidR="00736701" w:rsidRPr="00867DF0">
        <w:rPr>
          <w:rFonts w:ascii="Arial" w:hAnsi="Arial" w:cs="Arial"/>
          <w:sz w:val="24"/>
          <w:szCs w:val="24"/>
        </w:rPr>
        <w:t xml:space="preserve"> higher in the two most deprived IMD quintiles</w:t>
      </w:r>
      <w:r w:rsidR="004E54A6">
        <w:rPr>
          <w:rFonts w:ascii="Arial" w:hAnsi="Arial" w:cs="Arial"/>
          <w:sz w:val="24"/>
          <w:szCs w:val="24"/>
        </w:rPr>
        <w:t>, and the</w:t>
      </w:r>
      <w:r w:rsidR="008A1407">
        <w:rPr>
          <w:rFonts w:ascii="Arial" w:hAnsi="Arial" w:cs="Arial"/>
          <w:sz w:val="24"/>
          <w:szCs w:val="24"/>
        </w:rPr>
        <w:t>re has been in increase in the rate of emergency admissions for quintile 3.</w:t>
      </w:r>
    </w:p>
    <w:p w14:paraId="76F23497" w14:textId="79AF69C6" w:rsidR="00B52C84" w:rsidRPr="00A46322" w:rsidRDefault="001C2B89" w:rsidP="001C2B89">
      <w:pPr>
        <w:rPr>
          <w:rFonts w:ascii="Arial" w:hAnsi="Arial" w:cs="Arial"/>
          <w:sz w:val="24"/>
          <w:szCs w:val="24"/>
        </w:rPr>
      </w:pPr>
      <w:r w:rsidRPr="00A46322">
        <w:rPr>
          <w:rFonts w:ascii="Arial" w:hAnsi="Arial" w:cs="Arial"/>
          <w:sz w:val="24"/>
          <w:szCs w:val="24"/>
        </w:rPr>
        <w:t xml:space="preserve">Figure 12 </w:t>
      </w:r>
      <w:r w:rsidR="00FC4C45" w:rsidRPr="00A46322">
        <w:rPr>
          <w:rFonts w:ascii="Arial" w:hAnsi="Arial" w:cs="Arial"/>
          <w:sz w:val="24"/>
          <w:szCs w:val="24"/>
        </w:rPr>
        <w:t xml:space="preserve">also </w:t>
      </w:r>
      <w:r w:rsidR="00FF658F">
        <w:rPr>
          <w:rFonts w:ascii="Arial" w:hAnsi="Arial" w:cs="Arial"/>
          <w:sz w:val="24"/>
          <w:szCs w:val="24"/>
        </w:rPr>
        <w:t>presents</w:t>
      </w:r>
      <w:r w:rsidRPr="00A46322">
        <w:rPr>
          <w:rFonts w:ascii="Arial" w:hAnsi="Arial" w:cs="Arial"/>
          <w:sz w:val="24"/>
          <w:szCs w:val="24"/>
        </w:rPr>
        <w:t xml:space="preserve"> emergency admissions by ethnicity</w:t>
      </w:r>
      <w:r w:rsidR="00FF658F">
        <w:rPr>
          <w:rFonts w:ascii="Arial" w:hAnsi="Arial" w:cs="Arial"/>
          <w:sz w:val="24"/>
          <w:szCs w:val="24"/>
        </w:rPr>
        <w:t>. R</w:t>
      </w:r>
      <w:r w:rsidRPr="00A46322">
        <w:rPr>
          <w:rFonts w:ascii="Arial" w:hAnsi="Arial" w:cs="Arial"/>
          <w:sz w:val="24"/>
          <w:szCs w:val="24"/>
        </w:rPr>
        <w:t>ates</w:t>
      </w:r>
      <w:r w:rsidR="00DE774F" w:rsidRPr="00A46322">
        <w:rPr>
          <w:rFonts w:ascii="Arial" w:hAnsi="Arial" w:cs="Arial"/>
          <w:sz w:val="24"/>
          <w:szCs w:val="24"/>
        </w:rPr>
        <w:t xml:space="preserve"> </w:t>
      </w:r>
      <w:r w:rsidR="00E31C19">
        <w:rPr>
          <w:rFonts w:ascii="Arial" w:hAnsi="Arial" w:cs="Arial"/>
          <w:sz w:val="24"/>
          <w:szCs w:val="24"/>
        </w:rPr>
        <w:t>are</w:t>
      </w:r>
      <w:r w:rsidR="00DE774F" w:rsidRPr="00A46322">
        <w:rPr>
          <w:rFonts w:ascii="Arial" w:hAnsi="Arial" w:cs="Arial"/>
          <w:sz w:val="24"/>
          <w:szCs w:val="24"/>
        </w:rPr>
        <w:t xml:space="preserve"> </w:t>
      </w:r>
      <w:r w:rsidR="00E31C19">
        <w:rPr>
          <w:rFonts w:ascii="Arial" w:hAnsi="Arial" w:cs="Arial"/>
          <w:sz w:val="24"/>
          <w:szCs w:val="24"/>
        </w:rPr>
        <w:t>highest</w:t>
      </w:r>
      <w:r w:rsidRPr="00A46322">
        <w:rPr>
          <w:rFonts w:ascii="Arial" w:hAnsi="Arial" w:cs="Arial"/>
          <w:sz w:val="24"/>
          <w:szCs w:val="24"/>
        </w:rPr>
        <w:t xml:space="preserve"> in those from other and unknown ethnic groups</w:t>
      </w:r>
      <w:r w:rsidR="00DE774F" w:rsidRPr="00A46322">
        <w:rPr>
          <w:rFonts w:ascii="Arial" w:hAnsi="Arial" w:cs="Arial"/>
          <w:sz w:val="24"/>
          <w:szCs w:val="24"/>
        </w:rPr>
        <w:t>, with</w:t>
      </w:r>
      <w:r w:rsidR="00BC0C09">
        <w:rPr>
          <w:rFonts w:ascii="Arial" w:hAnsi="Arial" w:cs="Arial"/>
          <w:sz w:val="24"/>
          <w:szCs w:val="24"/>
        </w:rPr>
        <w:t xml:space="preserve"> a</w:t>
      </w:r>
      <w:r w:rsidR="00DE774F" w:rsidRPr="00A46322">
        <w:rPr>
          <w:rFonts w:ascii="Arial" w:hAnsi="Arial" w:cs="Arial"/>
          <w:sz w:val="24"/>
          <w:szCs w:val="24"/>
        </w:rPr>
        <w:t xml:space="preserve"> </w:t>
      </w:r>
      <w:proofErr w:type="gramStart"/>
      <w:r w:rsidR="00585E73" w:rsidRPr="00A46322">
        <w:rPr>
          <w:rFonts w:ascii="Arial" w:hAnsi="Arial" w:cs="Arial"/>
          <w:sz w:val="24"/>
          <w:szCs w:val="24"/>
        </w:rPr>
        <w:t>7</w:t>
      </w:r>
      <w:r w:rsidR="007A7C80">
        <w:rPr>
          <w:rFonts w:ascii="Arial" w:hAnsi="Arial" w:cs="Arial"/>
          <w:sz w:val="24"/>
          <w:szCs w:val="24"/>
        </w:rPr>
        <w:t xml:space="preserve"> percentage</w:t>
      </w:r>
      <w:proofErr w:type="gramEnd"/>
      <w:r w:rsidR="007A7C80">
        <w:rPr>
          <w:rFonts w:ascii="Arial" w:hAnsi="Arial" w:cs="Arial"/>
          <w:sz w:val="24"/>
          <w:szCs w:val="24"/>
        </w:rPr>
        <w:t xml:space="preserve"> point</w:t>
      </w:r>
      <w:r w:rsidR="00585E73" w:rsidRPr="00A46322">
        <w:rPr>
          <w:rFonts w:ascii="Arial" w:hAnsi="Arial" w:cs="Arial"/>
          <w:sz w:val="24"/>
          <w:szCs w:val="24"/>
        </w:rPr>
        <w:t xml:space="preserve"> increase in figures when compared to the previous year. </w:t>
      </w:r>
      <w:r w:rsidR="00A46322" w:rsidRPr="00A46322">
        <w:rPr>
          <w:rFonts w:ascii="Arial" w:hAnsi="Arial" w:cs="Arial"/>
          <w:sz w:val="24"/>
          <w:szCs w:val="24"/>
        </w:rPr>
        <w:t>In comparison, t</w:t>
      </w:r>
      <w:r w:rsidR="00585E73" w:rsidRPr="00A46322">
        <w:rPr>
          <w:rFonts w:ascii="Arial" w:hAnsi="Arial" w:cs="Arial"/>
          <w:sz w:val="24"/>
          <w:szCs w:val="24"/>
        </w:rPr>
        <w:t>he IC</w:t>
      </w:r>
      <w:r w:rsidR="00E31C19">
        <w:rPr>
          <w:rFonts w:ascii="Arial" w:hAnsi="Arial" w:cs="Arial"/>
          <w:sz w:val="24"/>
          <w:szCs w:val="24"/>
        </w:rPr>
        <w:t>B</w:t>
      </w:r>
      <w:r w:rsidR="00585E73" w:rsidRPr="00A46322">
        <w:rPr>
          <w:rFonts w:ascii="Arial" w:hAnsi="Arial" w:cs="Arial"/>
          <w:sz w:val="24"/>
          <w:szCs w:val="24"/>
        </w:rPr>
        <w:t xml:space="preserve"> </w:t>
      </w:r>
      <w:r w:rsidR="00E31C19">
        <w:rPr>
          <w:rFonts w:ascii="Arial" w:hAnsi="Arial" w:cs="Arial"/>
          <w:sz w:val="24"/>
          <w:szCs w:val="24"/>
        </w:rPr>
        <w:t>overall</w:t>
      </w:r>
      <w:r w:rsidR="00585E73" w:rsidRPr="00A46322">
        <w:rPr>
          <w:rFonts w:ascii="Arial" w:hAnsi="Arial" w:cs="Arial"/>
          <w:sz w:val="24"/>
          <w:szCs w:val="24"/>
        </w:rPr>
        <w:t xml:space="preserve"> over the </w:t>
      </w:r>
      <w:r w:rsidR="00A46322" w:rsidRPr="00A46322">
        <w:rPr>
          <w:rFonts w:ascii="Arial" w:hAnsi="Arial" w:cs="Arial"/>
          <w:sz w:val="24"/>
          <w:szCs w:val="24"/>
        </w:rPr>
        <w:t>year increased by 0.9%.</w:t>
      </w:r>
      <w:r w:rsidRPr="00A46322">
        <w:rPr>
          <w:rFonts w:ascii="Arial" w:hAnsi="Arial" w:cs="Arial"/>
          <w:sz w:val="24"/>
          <w:szCs w:val="24"/>
        </w:rPr>
        <w:t xml:space="preserve"> This potentially highlights</w:t>
      </w:r>
      <w:r w:rsidR="00A46322">
        <w:rPr>
          <w:rFonts w:ascii="Arial" w:hAnsi="Arial" w:cs="Arial"/>
          <w:sz w:val="24"/>
          <w:szCs w:val="24"/>
        </w:rPr>
        <w:t xml:space="preserve"> continued</w:t>
      </w:r>
      <w:r w:rsidRPr="00A46322">
        <w:rPr>
          <w:rFonts w:ascii="Arial" w:hAnsi="Arial" w:cs="Arial"/>
          <w:sz w:val="24"/>
          <w:szCs w:val="24"/>
        </w:rPr>
        <w:t xml:space="preserve"> issues in ethnicity recording and data quality. The Data Quality section of this Statement refers to the accuracy and completeness of patient demographics recorded in Secondary Care. </w:t>
      </w:r>
    </w:p>
    <w:p w14:paraId="2B29D554" w14:textId="4121F0A2" w:rsidR="00B24500" w:rsidRPr="008065F8" w:rsidRDefault="00B24500" w:rsidP="00B24500">
      <w:pPr>
        <w:rPr>
          <w:rFonts w:ascii="Arial" w:hAnsi="Arial" w:cs="Arial"/>
          <w:i/>
          <w:iCs/>
          <w:sz w:val="18"/>
          <w:szCs w:val="18"/>
        </w:rPr>
      </w:pPr>
      <w:r w:rsidRPr="008065F8">
        <w:rPr>
          <w:rFonts w:ascii="Arial" w:hAnsi="Arial" w:cs="Arial"/>
          <w:i/>
          <w:iCs/>
          <w:sz w:val="18"/>
          <w:szCs w:val="18"/>
        </w:rPr>
        <w:t>Figure 1</w:t>
      </w:r>
      <w:r w:rsidR="00487A62" w:rsidRPr="008065F8">
        <w:rPr>
          <w:rFonts w:ascii="Arial" w:hAnsi="Arial" w:cs="Arial"/>
          <w:i/>
          <w:iCs/>
          <w:sz w:val="18"/>
          <w:szCs w:val="18"/>
        </w:rPr>
        <w:t>2</w:t>
      </w:r>
      <w:r w:rsidRPr="008065F8">
        <w:rPr>
          <w:rFonts w:ascii="Arial" w:hAnsi="Arial" w:cs="Arial"/>
          <w:i/>
          <w:iCs/>
          <w:sz w:val="18"/>
          <w:szCs w:val="18"/>
        </w:rPr>
        <w:t xml:space="preserve">: </w:t>
      </w:r>
      <w:r w:rsidR="00696735" w:rsidRPr="008065F8">
        <w:rPr>
          <w:rFonts w:ascii="Arial" w:hAnsi="Arial" w:cs="Arial"/>
          <w:i/>
          <w:iCs/>
          <w:sz w:val="18"/>
          <w:szCs w:val="18"/>
        </w:rPr>
        <w:t>Crude</w:t>
      </w:r>
      <w:r w:rsidRPr="008065F8">
        <w:rPr>
          <w:rFonts w:ascii="Arial" w:hAnsi="Arial" w:cs="Arial"/>
          <w:i/>
          <w:iCs/>
          <w:sz w:val="18"/>
          <w:szCs w:val="18"/>
        </w:rPr>
        <w:t xml:space="preserve"> </w:t>
      </w:r>
      <w:r w:rsidR="00D606D8" w:rsidRPr="008065F8">
        <w:rPr>
          <w:rFonts w:ascii="Arial" w:hAnsi="Arial" w:cs="Arial"/>
          <w:i/>
          <w:iCs/>
          <w:sz w:val="18"/>
          <w:szCs w:val="18"/>
        </w:rPr>
        <w:t xml:space="preserve">rate </w:t>
      </w:r>
      <w:r w:rsidRPr="008065F8">
        <w:rPr>
          <w:rFonts w:ascii="Arial" w:hAnsi="Arial" w:cs="Arial"/>
          <w:i/>
          <w:iCs/>
          <w:sz w:val="18"/>
          <w:szCs w:val="18"/>
        </w:rPr>
        <w:t xml:space="preserve">of Emergency Admissions by </w:t>
      </w:r>
      <w:r w:rsidR="006615A7" w:rsidRPr="008065F8">
        <w:rPr>
          <w:rFonts w:ascii="Arial" w:hAnsi="Arial" w:cs="Arial"/>
          <w:i/>
          <w:iCs/>
          <w:sz w:val="18"/>
          <w:szCs w:val="18"/>
        </w:rPr>
        <w:t>deprivation</w:t>
      </w:r>
      <w:r w:rsidR="001C2B89" w:rsidRPr="008065F8">
        <w:rPr>
          <w:rFonts w:ascii="Arial" w:hAnsi="Arial" w:cs="Arial"/>
          <w:i/>
          <w:iCs/>
          <w:sz w:val="18"/>
          <w:szCs w:val="18"/>
        </w:rPr>
        <w:t xml:space="preserve"> and ethnicity</w:t>
      </w:r>
      <w:r w:rsidR="00F86554" w:rsidRPr="008065F8">
        <w:rPr>
          <w:rFonts w:ascii="Arial" w:hAnsi="Arial" w:cs="Arial"/>
          <w:i/>
          <w:iCs/>
          <w:sz w:val="18"/>
          <w:szCs w:val="18"/>
        </w:rPr>
        <w:t xml:space="preserve"> in 0-17s, 2023</w:t>
      </w:r>
      <w:r w:rsidR="00E95812" w:rsidRPr="008065F8">
        <w:rPr>
          <w:rFonts w:ascii="Arial" w:hAnsi="Arial" w:cs="Arial"/>
          <w:i/>
          <w:iCs/>
          <w:sz w:val="18"/>
          <w:szCs w:val="18"/>
        </w:rPr>
        <w:t>-2024</w:t>
      </w:r>
    </w:p>
    <w:p w14:paraId="3D1C7DC2" w14:textId="2B827D7A" w:rsidR="00E95812" w:rsidRPr="003742AD" w:rsidRDefault="00ED67ED" w:rsidP="00EF01FC">
      <w:pPr>
        <w:rPr>
          <w:rFonts w:ascii="Arial" w:hAnsi="Arial" w:cs="Arial"/>
          <w:color w:val="FF0000"/>
          <w:sz w:val="24"/>
          <w:szCs w:val="24"/>
        </w:rPr>
      </w:pPr>
      <w:r w:rsidRPr="00ED67ED">
        <w:rPr>
          <w:noProof/>
        </w:rPr>
        <w:t xml:space="preserve"> </w:t>
      </w:r>
      <w:r w:rsidR="0025540F">
        <w:rPr>
          <w:noProof/>
        </w:rPr>
        <w:drawing>
          <wp:inline distT="0" distB="0" distL="0" distR="0" wp14:anchorId="57152F23" wp14:editId="51C40938">
            <wp:extent cx="2544418" cy="2379196"/>
            <wp:effectExtent l="0" t="0" r="8890" b="2540"/>
            <wp:docPr id="1844349054" name="Picture 1" descr="Bar chart titled &quot;Crude rate of emergency admissions per 100,000 population&quot; showing emergency admission rates for children aged 0–17 by deprivation quintile. Rates are:&#10;&#10;Quintile 1 (Most deprived): 6,797&#10;Quintile 2: 6,818&#10;Quintile 3: 6,707&#10;Quintile 4: 5,846&#10;Quintile 5 (Least deprived): 5,436&#10;A vertical reference line marks the ICB average at approximately 6,404. Data is for the 2023/2024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349054" name="Picture 1" descr="Bar chart titled &quot;Crude rate of emergency admissions per 100,000 population&quot; showing emergency admission rates for children aged 0–17 by deprivation quintile. Rates are:&#10;&#10;Quintile 1 (Most deprived): 6,797&#10;Quintile 2: 6,818&#10;Quintile 3: 6,707&#10;Quintile 4: 5,846&#10;Quintile 5 (Least deprived): 5,436&#10;A vertical reference line marks the ICB average at approximately 6,404. Data is for the 2023/2024 period"/>
                    <pic:cNvPicPr/>
                  </pic:nvPicPr>
                  <pic:blipFill>
                    <a:blip r:embed="rId44"/>
                    <a:stretch>
                      <a:fillRect/>
                    </a:stretch>
                  </pic:blipFill>
                  <pic:spPr>
                    <a:xfrm>
                      <a:off x="0" y="0"/>
                      <a:ext cx="2552697" cy="2386937"/>
                    </a:xfrm>
                    <a:prstGeom prst="rect">
                      <a:avLst/>
                    </a:prstGeom>
                  </pic:spPr>
                </pic:pic>
              </a:graphicData>
            </a:graphic>
          </wp:inline>
        </w:drawing>
      </w:r>
      <w:r w:rsidR="007A0724" w:rsidRPr="007A0724">
        <w:rPr>
          <w:noProof/>
        </w:rPr>
        <w:t xml:space="preserve"> </w:t>
      </w:r>
      <w:r w:rsidR="007A0724">
        <w:rPr>
          <w:noProof/>
        </w:rPr>
        <w:drawing>
          <wp:inline distT="0" distB="0" distL="0" distR="0" wp14:anchorId="546FA2A7" wp14:editId="5861CFB4">
            <wp:extent cx="2537835" cy="2384895"/>
            <wp:effectExtent l="0" t="0" r="0" b="0"/>
            <wp:docPr id="1513395191" name="Picture 1" descr="Bar chart titled &quot;Crude rate of emergency admissions per 100,000 population&quot; showing emergency admission rates by ethnic group. Rates are:&#10;&#10;Unknown: 14,625&#10;Other: 10,545&#10;White: 6,365&#10;Mixed: 5,426&#10;Asian: 5,161&#10;Black: 4,770&#10;A vertical blue line marks the ICB average at approximately 6,428. Data is for the 2023/2024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395191" name="Picture 1" descr="Bar chart titled &quot;Crude rate of emergency admissions per 100,000 population&quot; showing emergency admission rates by ethnic group. Rates are:&#10;&#10;Unknown: 14,625&#10;Other: 10,545&#10;White: 6,365&#10;Mixed: 5,426&#10;Asian: 5,161&#10;Black: 4,770&#10;A vertical blue line marks the ICB average at approximately 6,428. Data is for the 2023/2024 period."/>
                    <pic:cNvPicPr/>
                  </pic:nvPicPr>
                  <pic:blipFill>
                    <a:blip r:embed="rId45"/>
                    <a:stretch>
                      <a:fillRect/>
                    </a:stretch>
                  </pic:blipFill>
                  <pic:spPr>
                    <a:xfrm>
                      <a:off x="0" y="0"/>
                      <a:ext cx="2551002" cy="2397268"/>
                    </a:xfrm>
                    <a:prstGeom prst="rect">
                      <a:avLst/>
                    </a:prstGeom>
                  </pic:spPr>
                </pic:pic>
              </a:graphicData>
            </a:graphic>
          </wp:inline>
        </w:drawing>
      </w:r>
    </w:p>
    <w:p w14:paraId="1B8D7EBC" w14:textId="26AB1B7D" w:rsidR="003B6B75" w:rsidRPr="003742AD" w:rsidRDefault="003B6B75" w:rsidP="00EF01FC">
      <w:pPr>
        <w:rPr>
          <w:rFonts w:ascii="Arial" w:hAnsi="Arial" w:cs="Arial"/>
          <w:color w:val="FF0000"/>
          <w:sz w:val="24"/>
          <w:szCs w:val="24"/>
        </w:rPr>
      </w:pPr>
    </w:p>
    <w:p w14:paraId="14776513" w14:textId="36853EB6" w:rsidR="00156898" w:rsidRPr="009E2831" w:rsidRDefault="00156898" w:rsidP="0084615E">
      <w:pPr>
        <w:pStyle w:val="Heading2"/>
      </w:pPr>
      <w:r w:rsidRPr="009E2831">
        <w:t>Age standardised rate o</w:t>
      </w:r>
      <w:r w:rsidR="000140CC" w:rsidRPr="009E2831">
        <w:t>f emergency attendances</w:t>
      </w:r>
      <w:r w:rsidR="00CA2289" w:rsidRPr="009E2831">
        <w:t xml:space="preserve"> at emergency departments</w:t>
      </w:r>
    </w:p>
    <w:p w14:paraId="46EA1B5B" w14:textId="1B6A78A2" w:rsidR="00CA2289" w:rsidRPr="00281E99" w:rsidRDefault="001223E2" w:rsidP="00CA2289">
      <w:pPr>
        <w:rPr>
          <w:rFonts w:ascii="Arial" w:hAnsi="Arial" w:cs="Arial"/>
          <w:sz w:val="24"/>
          <w:szCs w:val="24"/>
        </w:rPr>
      </w:pPr>
      <w:r>
        <w:rPr>
          <w:rFonts w:ascii="Arial" w:hAnsi="Arial" w:cs="Arial"/>
          <w:sz w:val="24"/>
          <w:szCs w:val="24"/>
        </w:rPr>
        <w:t>For the calendar year</w:t>
      </w:r>
      <w:r w:rsidR="009C7CF7" w:rsidRPr="00281E99">
        <w:rPr>
          <w:rFonts w:ascii="Arial" w:hAnsi="Arial" w:cs="Arial"/>
          <w:sz w:val="24"/>
          <w:szCs w:val="24"/>
        </w:rPr>
        <w:t xml:space="preserve"> 2024,</w:t>
      </w:r>
      <w:r w:rsidR="009D773F" w:rsidRPr="00281E99">
        <w:rPr>
          <w:rFonts w:ascii="Arial" w:hAnsi="Arial" w:cs="Arial"/>
          <w:sz w:val="24"/>
          <w:szCs w:val="24"/>
        </w:rPr>
        <w:t xml:space="preserve"> the ICB </w:t>
      </w:r>
      <w:r w:rsidR="0069240A">
        <w:rPr>
          <w:rFonts w:ascii="Arial" w:hAnsi="Arial" w:cs="Arial"/>
          <w:sz w:val="24"/>
          <w:szCs w:val="24"/>
        </w:rPr>
        <w:t>overall</w:t>
      </w:r>
      <w:r w:rsidR="009D773F" w:rsidRPr="00281E99">
        <w:rPr>
          <w:rFonts w:ascii="Arial" w:hAnsi="Arial" w:cs="Arial"/>
          <w:sz w:val="24"/>
          <w:szCs w:val="24"/>
        </w:rPr>
        <w:t xml:space="preserve"> for attendances at emergency departments increased by around 5%</w:t>
      </w:r>
      <w:r w:rsidR="005A35A5">
        <w:rPr>
          <w:rFonts w:ascii="Arial" w:hAnsi="Arial" w:cs="Arial"/>
          <w:sz w:val="24"/>
          <w:szCs w:val="24"/>
        </w:rPr>
        <w:t xml:space="preserve"> over 2023</w:t>
      </w:r>
      <w:r w:rsidR="0069240A">
        <w:rPr>
          <w:rFonts w:ascii="Arial" w:hAnsi="Arial" w:cs="Arial"/>
          <w:sz w:val="24"/>
          <w:szCs w:val="24"/>
        </w:rPr>
        <w:t>. I</w:t>
      </w:r>
      <w:r w:rsidR="00FD6155" w:rsidRPr="00281E99">
        <w:rPr>
          <w:rFonts w:ascii="Arial" w:hAnsi="Arial" w:cs="Arial"/>
          <w:sz w:val="24"/>
          <w:szCs w:val="24"/>
        </w:rPr>
        <w:t>ncreases to</w:t>
      </w:r>
      <w:r w:rsidR="00976E97" w:rsidRPr="00281E99">
        <w:rPr>
          <w:rFonts w:ascii="Arial" w:hAnsi="Arial" w:cs="Arial"/>
          <w:sz w:val="24"/>
          <w:szCs w:val="24"/>
        </w:rPr>
        <w:t xml:space="preserve"> the most and least deprived populations </w:t>
      </w:r>
      <w:r w:rsidR="0069240A">
        <w:rPr>
          <w:rFonts w:ascii="Arial" w:hAnsi="Arial" w:cs="Arial"/>
          <w:sz w:val="24"/>
          <w:szCs w:val="24"/>
        </w:rPr>
        <w:t>were</w:t>
      </w:r>
      <w:r w:rsidR="00976E97" w:rsidRPr="00281E99">
        <w:rPr>
          <w:rFonts w:ascii="Arial" w:hAnsi="Arial" w:cs="Arial"/>
          <w:sz w:val="24"/>
          <w:szCs w:val="24"/>
        </w:rPr>
        <w:t xml:space="preserve"> </w:t>
      </w:r>
      <w:r w:rsidR="00347FE6" w:rsidRPr="00281E99">
        <w:rPr>
          <w:rFonts w:ascii="Arial" w:hAnsi="Arial" w:cs="Arial"/>
          <w:sz w:val="24"/>
          <w:szCs w:val="24"/>
        </w:rPr>
        <w:t>in line with this rise.</w:t>
      </w:r>
      <w:r w:rsidR="009C7CF7" w:rsidRPr="00281E99">
        <w:rPr>
          <w:rFonts w:ascii="Arial" w:hAnsi="Arial" w:cs="Arial"/>
          <w:sz w:val="24"/>
          <w:szCs w:val="24"/>
        </w:rPr>
        <w:t xml:space="preserve"> </w:t>
      </w:r>
      <w:r w:rsidR="00CA2289" w:rsidRPr="00281E99">
        <w:rPr>
          <w:rFonts w:ascii="Arial" w:hAnsi="Arial" w:cs="Arial"/>
          <w:sz w:val="24"/>
          <w:szCs w:val="24"/>
        </w:rPr>
        <w:t>The rate of attendances at emergency department</w:t>
      </w:r>
      <w:r w:rsidR="00C9786A" w:rsidRPr="00281E99">
        <w:rPr>
          <w:rFonts w:ascii="Arial" w:hAnsi="Arial" w:cs="Arial"/>
          <w:sz w:val="24"/>
          <w:szCs w:val="24"/>
        </w:rPr>
        <w:t>s</w:t>
      </w:r>
      <w:r w:rsidR="00CA2289" w:rsidRPr="00281E99">
        <w:rPr>
          <w:rFonts w:ascii="Arial" w:hAnsi="Arial" w:cs="Arial"/>
          <w:sz w:val="24"/>
          <w:szCs w:val="24"/>
        </w:rPr>
        <w:t xml:space="preserve"> is significantly higher in the most deprived quintile compared to all other quintiles. Rates of emergency attendances are 1.5 times higher in the most deprived quintile compared to the least deprived quintile. </w:t>
      </w:r>
    </w:p>
    <w:p w14:paraId="039D0EF1" w14:textId="3365B36C" w:rsidR="002D0B1F" w:rsidRDefault="00CA2289" w:rsidP="002D0B1F">
      <w:pPr>
        <w:rPr>
          <w:rFonts w:ascii="Arial" w:hAnsi="Arial" w:cs="Arial"/>
          <w:sz w:val="24"/>
          <w:szCs w:val="24"/>
        </w:rPr>
      </w:pPr>
      <w:r w:rsidRPr="00281E99">
        <w:rPr>
          <w:rFonts w:ascii="Arial" w:hAnsi="Arial" w:cs="Arial"/>
          <w:sz w:val="24"/>
          <w:szCs w:val="24"/>
        </w:rPr>
        <w:t>By ethnic group, rates of emergency attendances are highest in the White population. Rates are lowest in the Mixed and Asian population. Like other secondary care indicators, rates for emergency attendances may be distorted by higher numbers of attendances with an 'Unknown' ethnicity.</w:t>
      </w:r>
      <w:r w:rsidR="009605D3" w:rsidRPr="00281E99">
        <w:rPr>
          <w:rFonts w:ascii="Arial" w:hAnsi="Arial" w:cs="Arial"/>
          <w:sz w:val="24"/>
          <w:szCs w:val="24"/>
        </w:rPr>
        <w:t xml:space="preserve"> </w:t>
      </w:r>
    </w:p>
    <w:p w14:paraId="2355DE9F" w14:textId="77777777" w:rsidR="00644945" w:rsidRDefault="00644945" w:rsidP="002D0B1F">
      <w:pPr>
        <w:rPr>
          <w:rFonts w:ascii="Arial" w:hAnsi="Arial" w:cs="Arial"/>
          <w:sz w:val="24"/>
          <w:szCs w:val="24"/>
        </w:rPr>
      </w:pPr>
    </w:p>
    <w:p w14:paraId="2AE9B57C" w14:textId="77777777" w:rsidR="00644945" w:rsidRPr="00281E99" w:rsidRDefault="00644945" w:rsidP="002D0B1F"/>
    <w:p w14:paraId="6B534091" w14:textId="349E90D6" w:rsidR="00574E4E" w:rsidRPr="00281E99" w:rsidRDefault="00574E4E" w:rsidP="00574E4E">
      <w:pPr>
        <w:rPr>
          <w:rFonts w:ascii="Arial" w:hAnsi="Arial" w:cs="Arial"/>
          <w:i/>
          <w:iCs/>
          <w:sz w:val="18"/>
          <w:szCs w:val="18"/>
        </w:rPr>
      </w:pPr>
      <w:r w:rsidRPr="00281E99">
        <w:rPr>
          <w:rFonts w:ascii="Arial" w:hAnsi="Arial" w:cs="Arial"/>
          <w:i/>
          <w:iCs/>
          <w:sz w:val="18"/>
          <w:szCs w:val="18"/>
        </w:rPr>
        <w:t>Figure 1</w:t>
      </w:r>
      <w:r w:rsidR="00630BF6" w:rsidRPr="00281E99">
        <w:rPr>
          <w:rFonts w:ascii="Arial" w:hAnsi="Arial" w:cs="Arial"/>
          <w:i/>
          <w:iCs/>
          <w:sz w:val="18"/>
          <w:szCs w:val="18"/>
        </w:rPr>
        <w:t>3</w:t>
      </w:r>
      <w:r w:rsidRPr="00281E99">
        <w:rPr>
          <w:rFonts w:ascii="Arial" w:hAnsi="Arial" w:cs="Arial"/>
          <w:i/>
          <w:iCs/>
          <w:sz w:val="18"/>
          <w:szCs w:val="18"/>
        </w:rPr>
        <w:t xml:space="preserve">: Age standardised rate of emergency </w:t>
      </w:r>
      <w:r w:rsidR="00724415" w:rsidRPr="00281E99">
        <w:rPr>
          <w:rFonts w:ascii="Arial" w:hAnsi="Arial" w:cs="Arial"/>
          <w:i/>
          <w:iCs/>
          <w:sz w:val="18"/>
          <w:szCs w:val="18"/>
        </w:rPr>
        <w:t>attendances by deprivation and ethnicity</w:t>
      </w:r>
      <w:r w:rsidR="006B3337" w:rsidRPr="00281E99">
        <w:rPr>
          <w:rFonts w:ascii="Arial" w:hAnsi="Arial" w:cs="Arial"/>
          <w:i/>
          <w:iCs/>
          <w:sz w:val="18"/>
          <w:szCs w:val="18"/>
        </w:rPr>
        <w:t>, January to December 2024</w:t>
      </w:r>
    </w:p>
    <w:p w14:paraId="4197CA37" w14:textId="640FA08E" w:rsidR="002B3A8D" w:rsidRPr="003742AD" w:rsidRDefault="00412125" w:rsidP="00EF01FC">
      <w:pPr>
        <w:rPr>
          <w:rFonts w:ascii="Arial" w:hAnsi="Arial" w:cs="Arial"/>
          <w:color w:val="FF0000"/>
          <w:sz w:val="24"/>
          <w:szCs w:val="24"/>
        </w:rPr>
      </w:pPr>
      <w:r>
        <w:rPr>
          <w:noProof/>
        </w:rPr>
        <w:lastRenderedPageBreak/>
        <w:drawing>
          <wp:inline distT="0" distB="0" distL="0" distR="0" wp14:anchorId="54D19F12" wp14:editId="5BDD7881">
            <wp:extent cx="2560320" cy="2884216"/>
            <wp:effectExtent l="0" t="0" r="0" b="0"/>
            <wp:docPr id="1666197487" name="Picture 1" descr="Bar chart titled &quot;Age Standardised Rate of Emergency Attendances&quot; showing emergency attendance rates per 100,000 population by deprivation quintile. Rates are:&#10;&#10;Quintile 1 (Most deprived): 43,579&#10;Quintile 2: 38,635&#10;Quintile 3: 35,490&#10;Quintile 4: 33,126&#10;Quintile 5 (Least deprived): 28,846&#10;A vertical reference line marks the area average at 36,700. Data covers the period January to Dec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197487" name="Picture 1" descr="Bar chart titled &quot;Age Standardised Rate of Emergency Attendances&quot; showing emergency attendance rates per 100,000 population by deprivation quintile. Rates are:&#10;&#10;Quintile 1 (Most deprived): 43,579&#10;Quintile 2: 38,635&#10;Quintile 3: 35,490&#10;Quintile 4: 33,126&#10;Quintile 5 (Least deprived): 28,846&#10;A vertical reference line marks the area average at 36,700. Data covers the period January to December 2024."/>
                    <pic:cNvPicPr/>
                  </pic:nvPicPr>
                  <pic:blipFill rotWithShape="1">
                    <a:blip r:embed="rId46"/>
                    <a:srcRect l="42433" t="43530" r="39176" b="19637"/>
                    <a:stretch/>
                  </pic:blipFill>
                  <pic:spPr bwMode="auto">
                    <a:xfrm>
                      <a:off x="0" y="0"/>
                      <a:ext cx="2574955" cy="2900702"/>
                    </a:xfrm>
                    <a:prstGeom prst="rect">
                      <a:avLst/>
                    </a:prstGeom>
                    <a:ln>
                      <a:noFill/>
                    </a:ln>
                    <a:extLst>
                      <a:ext uri="{53640926-AAD7-44D8-BBD7-CCE9431645EC}">
                        <a14:shadowObscured xmlns:a14="http://schemas.microsoft.com/office/drawing/2010/main"/>
                      </a:ext>
                    </a:extLst>
                  </pic:spPr>
                </pic:pic>
              </a:graphicData>
            </a:graphic>
          </wp:inline>
        </w:drawing>
      </w:r>
      <w:r w:rsidR="008F2AB5">
        <w:rPr>
          <w:noProof/>
        </w:rPr>
        <w:drawing>
          <wp:inline distT="0" distB="0" distL="0" distR="0" wp14:anchorId="67E8D660" wp14:editId="2C184FDB">
            <wp:extent cx="2576223" cy="2884753"/>
            <wp:effectExtent l="0" t="0" r="0" b="0"/>
            <wp:docPr id="328884050" name="Picture 1" descr="Bar chart titled &quot;Age Standardised Rate of Emergency Attendances&quot; showing emergency attendance rates per 100,000 population by ethnic group. Rates are:&#10;&#10;White: 34,129&#10;Black: 32,216&#10;Asian: 24,023&#10;Mixed: 22,449&#10;Data covers the period January to December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884050" name="Picture 1" descr="Bar chart titled &quot;Age Standardised Rate of Emergency Attendances&quot; showing emergency attendance rates per 100,000 population by ethnic group. Rates are:&#10;&#10;White: 34,129&#10;Black: 32,216&#10;Asian: 24,023&#10;Mixed: 22,449&#10;Data covers the period January to December 2024."/>
                    <pic:cNvPicPr/>
                  </pic:nvPicPr>
                  <pic:blipFill rotWithShape="1">
                    <a:blip r:embed="rId47"/>
                    <a:srcRect l="42322" t="43333" r="39176" b="19835"/>
                    <a:stretch/>
                  </pic:blipFill>
                  <pic:spPr bwMode="auto">
                    <a:xfrm>
                      <a:off x="0" y="0"/>
                      <a:ext cx="2593774" cy="2904406"/>
                    </a:xfrm>
                    <a:prstGeom prst="rect">
                      <a:avLst/>
                    </a:prstGeom>
                    <a:ln>
                      <a:noFill/>
                    </a:ln>
                    <a:extLst>
                      <a:ext uri="{53640926-AAD7-44D8-BBD7-CCE9431645EC}">
                        <a14:shadowObscured xmlns:a14="http://schemas.microsoft.com/office/drawing/2010/main"/>
                      </a:ext>
                    </a:extLst>
                  </pic:spPr>
                </pic:pic>
              </a:graphicData>
            </a:graphic>
          </wp:inline>
        </w:drawing>
      </w:r>
    </w:p>
    <w:p w14:paraId="3A3EE3E3" w14:textId="731EA700" w:rsidR="00050DBE" w:rsidRPr="00BC1BF8" w:rsidRDefault="00657385" w:rsidP="00050DBE">
      <w:pPr>
        <w:pStyle w:val="Heading1"/>
        <w:rPr>
          <w:color w:val="4472C4" w:themeColor="accent1"/>
        </w:rPr>
      </w:pPr>
      <w:bookmarkStart w:id="20" w:name="_Hlk163051627"/>
      <w:bookmarkStart w:id="21" w:name="_Toc198047436"/>
      <w:r w:rsidRPr="00BC1BF8">
        <w:rPr>
          <w:color w:val="4472C4" w:themeColor="accent1"/>
        </w:rPr>
        <w:t>Respiratory</w:t>
      </w:r>
      <w:bookmarkStart w:id="22" w:name="_Hlk163226510"/>
      <w:bookmarkEnd w:id="20"/>
      <w:bookmarkEnd w:id="21"/>
      <w:r w:rsidRPr="00BC1BF8">
        <w:rPr>
          <w:color w:val="4472C4" w:themeColor="accent1"/>
        </w:rPr>
        <w:t xml:space="preserve"> </w:t>
      </w:r>
      <w:bookmarkEnd w:id="22"/>
    </w:p>
    <w:p w14:paraId="3F97E69B" w14:textId="5874ED52" w:rsidR="00765CD9" w:rsidRPr="000C6837" w:rsidRDefault="00765CD9" w:rsidP="00765CD9">
      <w:pPr>
        <w:rPr>
          <w:rFonts w:ascii="Arial" w:hAnsi="Arial" w:cs="Arial"/>
          <w:sz w:val="24"/>
          <w:szCs w:val="24"/>
        </w:rPr>
      </w:pPr>
      <w:r w:rsidRPr="00BC1BF8">
        <w:rPr>
          <w:rFonts w:ascii="Arial" w:hAnsi="Arial" w:cs="Arial"/>
          <w:sz w:val="24"/>
          <w:szCs w:val="24"/>
        </w:rPr>
        <w:t xml:space="preserve">Immunisation is one of the most cost-effective public health interventions, ensuring coverage is not only high overall, but also within underserved communities is essential for disease control and elimination strategies. </w:t>
      </w:r>
      <w:r w:rsidR="00C537B5" w:rsidRPr="00BC1BF8">
        <w:rPr>
          <w:rFonts w:ascii="Arial" w:hAnsi="Arial" w:cs="Arial"/>
          <w:sz w:val="24"/>
          <w:szCs w:val="24"/>
        </w:rPr>
        <w:t>Immunisation against respiratory illnesses</w:t>
      </w:r>
      <w:r w:rsidR="00D323BC" w:rsidRPr="00BC1BF8">
        <w:rPr>
          <w:rFonts w:ascii="Arial" w:hAnsi="Arial" w:cs="Arial"/>
          <w:sz w:val="24"/>
          <w:szCs w:val="24"/>
        </w:rPr>
        <w:t xml:space="preserve"> such as fl</w:t>
      </w:r>
      <w:r w:rsidR="002626D6" w:rsidRPr="00BC1BF8">
        <w:rPr>
          <w:rFonts w:ascii="Arial" w:hAnsi="Arial" w:cs="Arial"/>
          <w:sz w:val="24"/>
          <w:szCs w:val="24"/>
        </w:rPr>
        <w:t>u and</w:t>
      </w:r>
      <w:r w:rsidR="00D323BC" w:rsidRPr="00BC1BF8">
        <w:rPr>
          <w:rFonts w:ascii="Arial" w:hAnsi="Arial" w:cs="Arial"/>
          <w:sz w:val="24"/>
          <w:szCs w:val="24"/>
        </w:rPr>
        <w:t xml:space="preserve"> covid</w:t>
      </w:r>
      <w:r w:rsidR="00786CBD" w:rsidRPr="00BC1BF8">
        <w:rPr>
          <w:rFonts w:ascii="Arial" w:hAnsi="Arial" w:cs="Arial"/>
          <w:sz w:val="24"/>
          <w:szCs w:val="24"/>
        </w:rPr>
        <w:t xml:space="preserve">, </w:t>
      </w:r>
      <w:r w:rsidR="0005250D" w:rsidRPr="00BC1BF8">
        <w:rPr>
          <w:rFonts w:ascii="Arial" w:hAnsi="Arial" w:cs="Arial"/>
          <w:sz w:val="24"/>
          <w:szCs w:val="24"/>
        </w:rPr>
        <w:t>particularly</w:t>
      </w:r>
      <w:r w:rsidR="00786CBD" w:rsidRPr="00BC1BF8">
        <w:rPr>
          <w:rFonts w:ascii="Arial" w:hAnsi="Arial" w:cs="Arial"/>
          <w:sz w:val="24"/>
          <w:szCs w:val="24"/>
        </w:rPr>
        <w:t xml:space="preserve"> in groups who </w:t>
      </w:r>
      <w:r w:rsidR="002626D6" w:rsidRPr="00BC1BF8">
        <w:rPr>
          <w:rFonts w:ascii="Arial" w:hAnsi="Arial" w:cs="Arial"/>
          <w:sz w:val="24"/>
          <w:szCs w:val="24"/>
        </w:rPr>
        <w:t>have additional risk factors for illness,</w:t>
      </w:r>
      <w:r w:rsidR="00C537B5" w:rsidRPr="00BC1BF8">
        <w:rPr>
          <w:rFonts w:ascii="Arial" w:hAnsi="Arial" w:cs="Arial"/>
          <w:sz w:val="24"/>
          <w:szCs w:val="24"/>
        </w:rPr>
        <w:t xml:space="preserve"> can prevent</w:t>
      </w:r>
      <w:r w:rsidR="002626D6" w:rsidRPr="00BC1BF8">
        <w:rPr>
          <w:rFonts w:ascii="Arial" w:hAnsi="Arial" w:cs="Arial"/>
          <w:sz w:val="24"/>
          <w:szCs w:val="24"/>
        </w:rPr>
        <w:t xml:space="preserve"> the worsening of </w:t>
      </w:r>
      <w:r w:rsidR="005E1BE9" w:rsidRPr="00BC1BF8">
        <w:rPr>
          <w:rFonts w:ascii="Arial" w:hAnsi="Arial" w:cs="Arial"/>
          <w:sz w:val="24"/>
          <w:szCs w:val="24"/>
        </w:rPr>
        <w:t xml:space="preserve">existing health conditions and prevent hospital admissions. </w:t>
      </w:r>
      <w:r w:rsidR="00A21250" w:rsidRPr="00BC1BF8">
        <w:rPr>
          <w:rFonts w:ascii="Arial" w:hAnsi="Arial" w:cs="Arial"/>
          <w:sz w:val="24"/>
          <w:szCs w:val="24"/>
        </w:rPr>
        <w:t xml:space="preserve">Respiratory </w:t>
      </w:r>
      <w:r w:rsidR="002B5966" w:rsidRPr="00BC1BF8">
        <w:rPr>
          <w:rFonts w:ascii="Arial" w:hAnsi="Arial" w:cs="Arial"/>
          <w:sz w:val="24"/>
          <w:szCs w:val="24"/>
        </w:rPr>
        <w:t>illnesses</w:t>
      </w:r>
      <w:r w:rsidR="00A21250" w:rsidRPr="00BC1BF8">
        <w:rPr>
          <w:rFonts w:ascii="Arial" w:hAnsi="Arial" w:cs="Arial"/>
          <w:sz w:val="24"/>
          <w:szCs w:val="24"/>
        </w:rPr>
        <w:t xml:space="preserve"> are currently the </w:t>
      </w:r>
      <w:r w:rsidR="003E624B" w:rsidRPr="00BC1BF8">
        <w:rPr>
          <w:rFonts w:ascii="Arial" w:hAnsi="Arial" w:cs="Arial"/>
          <w:sz w:val="24"/>
          <w:szCs w:val="24"/>
        </w:rPr>
        <w:t>second</w:t>
      </w:r>
      <w:r w:rsidR="0037768B" w:rsidRPr="00BC1BF8">
        <w:rPr>
          <w:rFonts w:ascii="Arial" w:hAnsi="Arial" w:cs="Arial"/>
          <w:sz w:val="24"/>
          <w:szCs w:val="24"/>
        </w:rPr>
        <w:t xml:space="preserve"> </w:t>
      </w:r>
      <w:r w:rsidR="000B145E" w:rsidRPr="00BC1BF8">
        <w:rPr>
          <w:rFonts w:ascii="Arial" w:hAnsi="Arial" w:cs="Arial"/>
          <w:sz w:val="24"/>
          <w:szCs w:val="24"/>
        </w:rPr>
        <w:t xml:space="preserve">highest </w:t>
      </w:r>
      <w:r w:rsidR="003E624B" w:rsidRPr="00BC1BF8">
        <w:rPr>
          <w:rFonts w:ascii="Arial" w:hAnsi="Arial" w:cs="Arial"/>
          <w:sz w:val="24"/>
          <w:szCs w:val="24"/>
        </w:rPr>
        <w:t>reason for emergency admissions for people living in the most deprived populations</w:t>
      </w:r>
      <w:r w:rsidR="003E624B" w:rsidRPr="000C6837">
        <w:rPr>
          <w:rFonts w:ascii="Arial" w:hAnsi="Arial" w:cs="Arial"/>
          <w:sz w:val="24"/>
          <w:szCs w:val="24"/>
        </w:rPr>
        <w:t xml:space="preserve">. </w:t>
      </w:r>
    </w:p>
    <w:p w14:paraId="77780C92" w14:textId="4714C12E" w:rsidR="00A73F14" w:rsidRPr="00643D12" w:rsidRDefault="004971A2" w:rsidP="00A3503D">
      <w:pPr>
        <w:pStyle w:val="Heading2"/>
      </w:pPr>
      <w:bookmarkStart w:id="23" w:name="_Toc198047437"/>
      <w:r w:rsidRPr="00643D12">
        <w:t>Uptake of covid and flu vaccinations by age and demographic</w:t>
      </w:r>
      <w:bookmarkEnd w:id="23"/>
      <w:r w:rsidRPr="00643D12">
        <w:t xml:space="preserve"> </w:t>
      </w:r>
    </w:p>
    <w:p w14:paraId="2E0BCF33" w14:textId="4DD7F332" w:rsidR="006D077E" w:rsidRDefault="00836BE3" w:rsidP="00836BE3">
      <w:pPr>
        <w:rPr>
          <w:rFonts w:ascii="Arial" w:hAnsi="Arial" w:cs="Arial"/>
          <w:sz w:val="24"/>
          <w:szCs w:val="24"/>
        </w:rPr>
      </w:pPr>
      <w:r w:rsidRPr="000E27C3">
        <w:rPr>
          <w:rFonts w:ascii="Arial" w:hAnsi="Arial" w:cs="Arial"/>
          <w:sz w:val="24"/>
          <w:szCs w:val="24"/>
        </w:rPr>
        <w:t>Vaccination</w:t>
      </w:r>
      <w:r w:rsidR="00710320" w:rsidRPr="000E27C3">
        <w:rPr>
          <w:rFonts w:ascii="Arial" w:hAnsi="Arial" w:cs="Arial"/>
          <w:sz w:val="24"/>
          <w:szCs w:val="24"/>
        </w:rPr>
        <w:t xml:space="preserve"> rates</w:t>
      </w:r>
      <w:r w:rsidRPr="000E27C3">
        <w:rPr>
          <w:rFonts w:ascii="Arial" w:hAnsi="Arial" w:cs="Arial"/>
          <w:sz w:val="24"/>
          <w:szCs w:val="24"/>
        </w:rPr>
        <w:t xml:space="preserve"> for both covid and flu are lowest across</w:t>
      </w:r>
      <w:r w:rsidR="009B5555" w:rsidRPr="000E27C3">
        <w:rPr>
          <w:rFonts w:ascii="Arial" w:hAnsi="Arial" w:cs="Arial"/>
          <w:sz w:val="24"/>
          <w:szCs w:val="24"/>
        </w:rPr>
        <w:t xml:space="preserve"> younger age ranges,</w:t>
      </w:r>
      <w:r w:rsidRPr="000E27C3">
        <w:rPr>
          <w:rFonts w:ascii="Arial" w:hAnsi="Arial" w:cs="Arial"/>
          <w:sz w:val="24"/>
          <w:szCs w:val="24"/>
        </w:rPr>
        <w:t xml:space="preserve"> Black, Mixed, Asian and Other ethnic groups </w:t>
      </w:r>
      <w:r w:rsidR="004A19F7" w:rsidRPr="000E27C3">
        <w:rPr>
          <w:rFonts w:ascii="Arial" w:hAnsi="Arial" w:cs="Arial"/>
          <w:sz w:val="24"/>
          <w:szCs w:val="24"/>
        </w:rPr>
        <w:t xml:space="preserve">and </w:t>
      </w:r>
      <w:r w:rsidR="00813D62" w:rsidRPr="000E27C3">
        <w:rPr>
          <w:rFonts w:ascii="Arial" w:hAnsi="Arial" w:cs="Arial"/>
          <w:sz w:val="24"/>
          <w:szCs w:val="24"/>
        </w:rPr>
        <w:t xml:space="preserve">for those </w:t>
      </w:r>
      <w:r w:rsidRPr="000E27C3">
        <w:rPr>
          <w:rFonts w:ascii="Arial" w:hAnsi="Arial" w:cs="Arial"/>
          <w:sz w:val="24"/>
          <w:szCs w:val="24"/>
        </w:rPr>
        <w:t xml:space="preserve">in the most deprived IMD </w:t>
      </w:r>
      <w:r w:rsidR="00813D62" w:rsidRPr="000E27C3">
        <w:rPr>
          <w:rFonts w:ascii="Arial" w:hAnsi="Arial" w:cs="Arial"/>
          <w:sz w:val="24"/>
          <w:szCs w:val="24"/>
        </w:rPr>
        <w:t>q</w:t>
      </w:r>
      <w:r w:rsidRPr="000E27C3">
        <w:rPr>
          <w:rFonts w:ascii="Arial" w:hAnsi="Arial" w:cs="Arial"/>
          <w:sz w:val="24"/>
          <w:szCs w:val="24"/>
        </w:rPr>
        <w:t xml:space="preserve">uintiles. Rates increase </w:t>
      </w:r>
      <w:r w:rsidR="006D077E">
        <w:rPr>
          <w:rFonts w:ascii="Arial" w:hAnsi="Arial" w:cs="Arial"/>
          <w:sz w:val="24"/>
          <w:szCs w:val="24"/>
        </w:rPr>
        <w:t>for</w:t>
      </w:r>
      <w:r w:rsidRPr="000E27C3">
        <w:rPr>
          <w:rFonts w:ascii="Arial" w:hAnsi="Arial" w:cs="Arial"/>
          <w:sz w:val="24"/>
          <w:szCs w:val="24"/>
        </w:rPr>
        <w:t xml:space="preserve"> all ethnic groups in the least deprived quintiles, although </w:t>
      </w:r>
      <w:r w:rsidR="006D077E">
        <w:rPr>
          <w:rFonts w:ascii="Arial" w:hAnsi="Arial" w:cs="Arial"/>
          <w:sz w:val="24"/>
          <w:szCs w:val="24"/>
        </w:rPr>
        <w:t>coverage</w:t>
      </w:r>
      <w:r w:rsidRPr="000E27C3">
        <w:rPr>
          <w:rFonts w:ascii="Arial" w:hAnsi="Arial" w:cs="Arial"/>
          <w:sz w:val="24"/>
          <w:szCs w:val="24"/>
        </w:rPr>
        <w:t xml:space="preserve"> remains lower than </w:t>
      </w:r>
      <w:r w:rsidR="006D077E">
        <w:rPr>
          <w:rFonts w:ascii="Arial" w:hAnsi="Arial" w:cs="Arial"/>
          <w:sz w:val="24"/>
          <w:szCs w:val="24"/>
        </w:rPr>
        <w:t xml:space="preserve">for the </w:t>
      </w:r>
      <w:r w:rsidRPr="000E27C3">
        <w:rPr>
          <w:rFonts w:ascii="Arial" w:hAnsi="Arial" w:cs="Arial"/>
          <w:sz w:val="24"/>
          <w:szCs w:val="24"/>
        </w:rPr>
        <w:t>White</w:t>
      </w:r>
      <w:r w:rsidR="006D077E">
        <w:rPr>
          <w:rFonts w:ascii="Arial" w:hAnsi="Arial" w:cs="Arial"/>
          <w:sz w:val="24"/>
          <w:szCs w:val="24"/>
        </w:rPr>
        <w:t xml:space="preserve"> ethnic group</w:t>
      </w:r>
      <w:r w:rsidR="00707739" w:rsidRPr="000E27C3">
        <w:rPr>
          <w:rFonts w:ascii="Arial" w:hAnsi="Arial" w:cs="Arial"/>
          <w:sz w:val="24"/>
          <w:szCs w:val="24"/>
        </w:rPr>
        <w:t>. This data is shown below in figures 1</w:t>
      </w:r>
      <w:r w:rsidR="0049515B" w:rsidRPr="000E27C3">
        <w:rPr>
          <w:rFonts w:ascii="Arial" w:hAnsi="Arial" w:cs="Arial"/>
          <w:sz w:val="24"/>
          <w:szCs w:val="24"/>
        </w:rPr>
        <w:t>4</w:t>
      </w:r>
      <w:r w:rsidR="003225A5" w:rsidRPr="000E27C3">
        <w:rPr>
          <w:rFonts w:ascii="Arial" w:hAnsi="Arial" w:cs="Arial"/>
          <w:sz w:val="24"/>
          <w:szCs w:val="24"/>
        </w:rPr>
        <w:t xml:space="preserve">, </w:t>
      </w:r>
      <w:r w:rsidR="0049515B" w:rsidRPr="000E27C3">
        <w:rPr>
          <w:rFonts w:ascii="Arial" w:hAnsi="Arial" w:cs="Arial"/>
          <w:sz w:val="24"/>
          <w:szCs w:val="24"/>
        </w:rPr>
        <w:t>15</w:t>
      </w:r>
      <w:r w:rsidR="009B5555" w:rsidRPr="000E27C3">
        <w:rPr>
          <w:rFonts w:ascii="Arial" w:hAnsi="Arial" w:cs="Arial"/>
          <w:sz w:val="24"/>
          <w:szCs w:val="24"/>
        </w:rPr>
        <w:t xml:space="preserve">, </w:t>
      </w:r>
      <w:r w:rsidR="00145A4F" w:rsidRPr="000E27C3">
        <w:rPr>
          <w:rFonts w:ascii="Arial" w:hAnsi="Arial" w:cs="Arial"/>
          <w:sz w:val="24"/>
          <w:szCs w:val="24"/>
        </w:rPr>
        <w:t>1</w:t>
      </w:r>
      <w:r w:rsidR="0049515B" w:rsidRPr="000E27C3">
        <w:rPr>
          <w:rFonts w:ascii="Arial" w:hAnsi="Arial" w:cs="Arial"/>
          <w:sz w:val="24"/>
          <w:szCs w:val="24"/>
        </w:rPr>
        <w:t>6</w:t>
      </w:r>
      <w:r w:rsidR="009B5555" w:rsidRPr="000E27C3">
        <w:rPr>
          <w:rFonts w:ascii="Arial" w:hAnsi="Arial" w:cs="Arial"/>
          <w:sz w:val="24"/>
          <w:szCs w:val="24"/>
        </w:rPr>
        <w:t xml:space="preserve"> and 17. </w:t>
      </w:r>
      <w:r w:rsidR="000E27C3">
        <w:rPr>
          <w:rFonts w:ascii="Arial" w:hAnsi="Arial" w:cs="Arial"/>
          <w:sz w:val="24"/>
          <w:szCs w:val="24"/>
        </w:rPr>
        <w:t>These trends have remained the same throughout the 2023/24 and 2024/25 vaccination seasons.</w:t>
      </w:r>
      <w:r w:rsidR="006D077E">
        <w:rPr>
          <w:rFonts w:ascii="Arial" w:hAnsi="Arial" w:cs="Arial"/>
          <w:sz w:val="24"/>
          <w:szCs w:val="24"/>
        </w:rPr>
        <w:br w:type="page"/>
      </w:r>
    </w:p>
    <w:p w14:paraId="7099A778" w14:textId="77777777" w:rsidR="00836BE3" w:rsidRPr="000E27C3" w:rsidRDefault="00836BE3" w:rsidP="00836BE3">
      <w:pPr>
        <w:rPr>
          <w:rFonts w:ascii="Arial" w:hAnsi="Arial" w:cs="Arial"/>
          <w:sz w:val="24"/>
          <w:szCs w:val="24"/>
        </w:rPr>
      </w:pPr>
    </w:p>
    <w:p w14:paraId="084618BE" w14:textId="51ADB3F7" w:rsidR="00B04586" w:rsidRPr="000E27C3" w:rsidRDefault="00B04586" w:rsidP="00B04586">
      <w:pPr>
        <w:ind w:left="360"/>
        <w:rPr>
          <w:rFonts w:ascii="Arial" w:hAnsi="Arial" w:cs="Arial"/>
          <w:sz w:val="24"/>
          <w:szCs w:val="24"/>
        </w:rPr>
      </w:pPr>
      <w:r w:rsidRPr="000E27C3">
        <w:rPr>
          <w:rFonts w:ascii="Arial" w:hAnsi="Arial" w:cs="Arial"/>
          <w:i/>
          <w:iCs/>
          <w:sz w:val="18"/>
          <w:szCs w:val="18"/>
        </w:rPr>
        <w:t xml:space="preserve">Figure 14 The proportion of all eligible patients with a flu vaccination by </w:t>
      </w:r>
      <w:r w:rsidR="00E34337" w:rsidRPr="000E27C3">
        <w:rPr>
          <w:rFonts w:ascii="Arial" w:hAnsi="Arial" w:cs="Arial"/>
          <w:i/>
          <w:iCs/>
          <w:sz w:val="18"/>
          <w:szCs w:val="18"/>
        </w:rPr>
        <w:t>age</w:t>
      </w:r>
      <w:r w:rsidR="00F570B8" w:rsidRPr="000E27C3">
        <w:rPr>
          <w:rFonts w:ascii="Arial" w:hAnsi="Arial" w:cs="Arial"/>
          <w:i/>
          <w:iCs/>
          <w:sz w:val="18"/>
          <w:szCs w:val="18"/>
        </w:rPr>
        <w:t xml:space="preserve">, </w:t>
      </w:r>
      <w:r w:rsidR="00FE5433" w:rsidRPr="000E27C3">
        <w:rPr>
          <w:rFonts w:ascii="Arial" w:hAnsi="Arial" w:cs="Arial"/>
          <w:i/>
          <w:iCs/>
          <w:sz w:val="18"/>
          <w:szCs w:val="18"/>
        </w:rPr>
        <w:t>as of March 2025</w:t>
      </w:r>
    </w:p>
    <w:p w14:paraId="10BCB2DD" w14:textId="5D417772" w:rsidR="006727E1" w:rsidRPr="000E27C3" w:rsidRDefault="00B04586" w:rsidP="00E54E1D">
      <w:pPr>
        <w:ind w:left="360"/>
        <w:rPr>
          <w:rFonts w:ascii="Arial" w:hAnsi="Arial" w:cs="Arial"/>
          <w:i/>
          <w:iCs/>
          <w:sz w:val="18"/>
          <w:szCs w:val="18"/>
        </w:rPr>
      </w:pPr>
      <w:r w:rsidRPr="000E27C3">
        <w:rPr>
          <w:noProof/>
        </w:rPr>
        <w:drawing>
          <wp:anchor distT="0" distB="0" distL="114300" distR="114300" simplePos="0" relativeHeight="251659264" behindDoc="0" locked="0" layoutInCell="1" allowOverlap="1" wp14:anchorId="339032B9" wp14:editId="25914633">
            <wp:simplePos x="0" y="0"/>
            <wp:positionH relativeFrom="margin">
              <wp:align>left</wp:align>
            </wp:positionH>
            <wp:positionV relativeFrom="paragraph">
              <wp:posOffset>6579</wp:posOffset>
            </wp:positionV>
            <wp:extent cx="2814320" cy="2756535"/>
            <wp:effectExtent l="0" t="0" r="5080" b="5715"/>
            <wp:wrapSquare wrapText="bothSides"/>
            <wp:docPr id="1274971719" name="Picture 1" descr="Dashboard showing flu vaccination uptake for the current season. Overall uptake is 57.6%, with 344,150 vaccinated out of 597,440 eligible individuals. A bar chart titled &quot;Uptake by Age&quot; shows a trend of lower uptake in younger age groups, gradually increasing with age, and peaking in the older populatio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971719" name="Picture 1" descr="Dashboard showing flu vaccination uptake for the current season. Overall uptake is 57.6%, with 344,150 vaccinated out of 597,440 eligible individuals. A bar chart titled &quot;Uptake by Age&quot; shows a trend of lower uptake in younger age groups, gradually increasing with age, and peaking in the older population (75+)."/>
                    <pic:cNvPicPr/>
                  </pic:nvPicPr>
                  <pic:blipFill rotWithShape="1">
                    <a:blip r:embed="rId48">
                      <a:extLst>
                        <a:ext uri="{28A0092B-C50C-407E-A947-70E740481C1C}">
                          <a14:useLocalDpi xmlns:a14="http://schemas.microsoft.com/office/drawing/2010/main" val="0"/>
                        </a:ext>
                      </a:extLst>
                    </a:blip>
                    <a:srcRect l="28210" t="43345" r="46905" b="13323"/>
                    <a:stretch/>
                  </pic:blipFill>
                  <pic:spPr bwMode="auto">
                    <a:xfrm>
                      <a:off x="0" y="0"/>
                      <a:ext cx="2814320" cy="27565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AAD217" w14:textId="77777777" w:rsidR="00B04586" w:rsidRPr="000E27C3" w:rsidRDefault="00B04586" w:rsidP="00E54E1D">
      <w:pPr>
        <w:ind w:left="360"/>
        <w:rPr>
          <w:rFonts w:ascii="Arial" w:hAnsi="Arial" w:cs="Arial"/>
          <w:i/>
          <w:iCs/>
          <w:sz w:val="18"/>
          <w:szCs w:val="18"/>
        </w:rPr>
      </w:pPr>
    </w:p>
    <w:p w14:paraId="00286E8B" w14:textId="77777777" w:rsidR="00B04586" w:rsidRPr="000E27C3" w:rsidRDefault="00B04586" w:rsidP="00E54E1D">
      <w:pPr>
        <w:ind w:left="360"/>
        <w:rPr>
          <w:rFonts w:ascii="Arial" w:hAnsi="Arial" w:cs="Arial"/>
          <w:i/>
          <w:iCs/>
          <w:sz w:val="18"/>
          <w:szCs w:val="18"/>
        </w:rPr>
      </w:pPr>
    </w:p>
    <w:p w14:paraId="7B530BA5" w14:textId="77777777" w:rsidR="00B04586" w:rsidRPr="000E27C3" w:rsidRDefault="00B04586" w:rsidP="00E54E1D">
      <w:pPr>
        <w:ind w:left="360"/>
        <w:rPr>
          <w:rFonts w:ascii="Arial" w:hAnsi="Arial" w:cs="Arial"/>
          <w:i/>
          <w:iCs/>
          <w:sz w:val="18"/>
          <w:szCs w:val="18"/>
        </w:rPr>
      </w:pPr>
    </w:p>
    <w:p w14:paraId="6884DFE5" w14:textId="77777777" w:rsidR="00B04586" w:rsidRPr="000E27C3" w:rsidRDefault="00B04586" w:rsidP="00E54E1D">
      <w:pPr>
        <w:ind w:left="360"/>
        <w:rPr>
          <w:rFonts w:ascii="Arial" w:hAnsi="Arial" w:cs="Arial"/>
          <w:i/>
          <w:iCs/>
          <w:sz w:val="18"/>
          <w:szCs w:val="18"/>
        </w:rPr>
      </w:pPr>
    </w:p>
    <w:p w14:paraId="08BBF5B9" w14:textId="77777777" w:rsidR="00B04586" w:rsidRPr="000E27C3" w:rsidRDefault="00B04586" w:rsidP="00E54E1D">
      <w:pPr>
        <w:ind w:left="360"/>
        <w:rPr>
          <w:rFonts w:ascii="Arial" w:hAnsi="Arial" w:cs="Arial"/>
          <w:i/>
          <w:iCs/>
          <w:sz w:val="18"/>
          <w:szCs w:val="18"/>
        </w:rPr>
      </w:pPr>
    </w:p>
    <w:p w14:paraId="6577AB8B" w14:textId="77777777" w:rsidR="00B04586" w:rsidRPr="000E27C3" w:rsidRDefault="00B04586" w:rsidP="00E54E1D">
      <w:pPr>
        <w:ind w:left="360"/>
        <w:rPr>
          <w:rFonts w:ascii="Arial" w:hAnsi="Arial" w:cs="Arial"/>
          <w:i/>
          <w:iCs/>
          <w:sz w:val="18"/>
          <w:szCs w:val="18"/>
        </w:rPr>
      </w:pPr>
    </w:p>
    <w:p w14:paraId="1212EEC0" w14:textId="77777777" w:rsidR="00B04586" w:rsidRPr="000E27C3" w:rsidRDefault="00B04586" w:rsidP="00E54E1D">
      <w:pPr>
        <w:ind w:left="360"/>
        <w:rPr>
          <w:rFonts w:ascii="Arial" w:hAnsi="Arial" w:cs="Arial"/>
          <w:i/>
          <w:iCs/>
          <w:sz w:val="18"/>
          <w:szCs w:val="18"/>
        </w:rPr>
      </w:pPr>
    </w:p>
    <w:p w14:paraId="5E41EF25" w14:textId="77777777" w:rsidR="00B04586" w:rsidRPr="000E27C3" w:rsidRDefault="00B04586" w:rsidP="00E54E1D">
      <w:pPr>
        <w:ind w:left="360"/>
        <w:rPr>
          <w:rFonts w:ascii="Arial" w:hAnsi="Arial" w:cs="Arial"/>
          <w:i/>
          <w:iCs/>
          <w:sz w:val="18"/>
          <w:szCs w:val="18"/>
        </w:rPr>
      </w:pPr>
    </w:p>
    <w:p w14:paraId="2EED11F2" w14:textId="77777777" w:rsidR="00B04586" w:rsidRPr="000E27C3" w:rsidRDefault="00B04586" w:rsidP="00E54E1D">
      <w:pPr>
        <w:ind w:left="360"/>
        <w:rPr>
          <w:rFonts w:ascii="Arial" w:hAnsi="Arial" w:cs="Arial"/>
          <w:i/>
          <w:iCs/>
          <w:sz w:val="18"/>
          <w:szCs w:val="18"/>
        </w:rPr>
      </w:pPr>
    </w:p>
    <w:p w14:paraId="5218AA21" w14:textId="77777777" w:rsidR="00B04586" w:rsidRPr="000E27C3" w:rsidRDefault="00B04586" w:rsidP="00E54E1D">
      <w:pPr>
        <w:ind w:left="360"/>
        <w:rPr>
          <w:rFonts w:ascii="Arial" w:hAnsi="Arial" w:cs="Arial"/>
          <w:i/>
          <w:iCs/>
          <w:sz w:val="18"/>
          <w:szCs w:val="18"/>
        </w:rPr>
      </w:pPr>
    </w:p>
    <w:p w14:paraId="18FD6927" w14:textId="77777777" w:rsidR="00B04586" w:rsidRPr="000E27C3" w:rsidRDefault="00B04586" w:rsidP="00E54E1D">
      <w:pPr>
        <w:ind w:left="360"/>
        <w:rPr>
          <w:rFonts w:ascii="Arial" w:hAnsi="Arial" w:cs="Arial"/>
          <w:i/>
          <w:iCs/>
          <w:sz w:val="18"/>
          <w:szCs w:val="18"/>
        </w:rPr>
      </w:pPr>
    </w:p>
    <w:p w14:paraId="3DDDFD2A" w14:textId="77777777" w:rsidR="00B04586" w:rsidRPr="000E27C3" w:rsidRDefault="00B04586" w:rsidP="00E54E1D">
      <w:pPr>
        <w:ind w:left="360"/>
        <w:rPr>
          <w:rFonts w:ascii="Arial" w:hAnsi="Arial" w:cs="Arial"/>
          <w:i/>
          <w:iCs/>
          <w:sz w:val="18"/>
          <w:szCs w:val="18"/>
        </w:rPr>
      </w:pPr>
    </w:p>
    <w:p w14:paraId="0089C055" w14:textId="4A9045BD" w:rsidR="00E54E1D" w:rsidRPr="000E27C3" w:rsidRDefault="00E54E1D" w:rsidP="00E54E1D">
      <w:pPr>
        <w:ind w:left="360"/>
        <w:rPr>
          <w:rFonts w:ascii="Arial" w:hAnsi="Arial" w:cs="Arial"/>
          <w:sz w:val="24"/>
          <w:szCs w:val="24"/>
        </w:rPr>
      </w:pPr>
      <w:r w:rsidRPr="000E27C3">
        <w:rPr>
          <w:rFonts w:ascii="Arial" w:hAnsi="Arial" w:cs="Arial"/>
          <w:i/>
          <w:iCs/>
          <w:sz w:val="18"/>
          <w:szCs w:val="18"/>
        </w:rPr>
        <w:t>Figure 1</w:t>
      </w:r>
      <w:r w:rsidR="00B04586" w:rsidRPr="000E27C3">
        <w:rPr>
          <w:rFonts w:ascii="Arial" w:hAnsi="Arial" w:cs="Arial"/>
          <w:i/>
          <w:iCs/>
          <w:sz w:val="18"/>
          <w:szCs w:val="18"/>
        </w:rPr>
        <w:t>5</w:t>
      </w:r>
      <w:r w:rsidRPr="000E27C3">
        <w:rPr>
          <w:rFonts w:ascii="Arial" w:hAnsi="Arial" w:cs="Arial"/>
          <w:i/>
          <w:iCs/>
          <w:sz w:val="18"/>
          <w:szCs w:val="18"/>
        </w:rPr>
        <w:t xml:space="preserve"> The proportion of</w:t>
      </w:r>
      <w:r w:rsidR="00860CE8" w:rsidRPr="000E27C3">
        <w:rPr>
          <w:rFonts w:ascii="Arial" w:hAnsi="Arial" w:cs="Arial"/>
          <w:i/>
          <w:iCs/>
          <w:sz w:val="18"/>
          <w:szCs w:val="18"/>
        </w:rPr>
        <w:t xml:space="preserve"> all</w:t>
      </w:r>
      <w:r w:rsidRPr="000E27C3">
        <w:rPr>
          <w:rFonts w:ascii="Arial" w:hAnsi="Arial" w:cs="Arial"/>
          <w:i/>
          <w:iCs/>
          <w:sz w:val="18"/>
          <w:szCs w:val="18"/>
        </w:rPr>
        <w:t xml:space="preserve"> eligible patients with a flu vaccination by deprivation</w:t>
      </w:r>
      <w:r w:rsidR="001A2E63">
        <w:rPr>
          <w:rFonts w:ascii="Arial" w:hAnsi="Arial" w:cs="Arial"/>
          <w:i/>
          <w:iCs/>
          <w:sz w:val="18"/>
          <w:szCs w:val="18"/>
        </w:rPr>
        <w:t xml:space="preserve"> decile</w:t>
      </w:r>
      <w:r w:rsidR="00FE5433" w:rsidRPr="000E27C3">
        <w:rPr>
          <w:rFonts w:ascii="Arial" w:hAnsi="Arial" w:cs="Arial"/>
          <w:i/>
          <w:iCs/>
          <w:sz w:val="18"/>
          <w:szCs w:val="18"/>
        </w:rPr>
        <w:t>, March 2025</w:t>
      </w:r>
    </w:p>
    <w:p w14:paraId="6D45AD93" w14:textId="0D039395" w:rsidR="00E54E1D" w:rsidRPr="000E27C3" w:rsidRDefault="000F1AE5" w:rsidP="00DC2E31">
      <w:pPr>
        <w:ind w:left="360"/>
        <w:rPr>
          <w:noProof/>
        </w:rPr>
      </w:pPr>
      <w:r w:rsidRPr="000E27C3">
        <w:rPr>
          <w:noProof/>
        </w:rPr>
        <w:t xml:space="preserve"> </w:t>
      </w:r>
      <w:r w:rsidR="006E32F6" w:rsidRPr="000E27C3">
        <w:rPr>
          <w:noProof/>
        </w:rPr>
        <w:drawing>
          <wp:inline distT="0" distB="0" distL="0" distR="0" wp14:anchorId="32C5B506" wp14:editId="1EA9E0A9">
            <wp:extent cx="2997183" cy="2874874"/>
            <wp:effectExtent l="0" t="0" r="0" b="1905"/>
            <wp:docPr id="2015787962" name="Picture 1" descr="Dashboard image showing flu vaccination uptake for the current season. Overall uptake is 57.6%, with 344,150 vaccinated out of 597,440 eligible individuals. A bar chart titled &quot;Uptake by IMD&quot; displays a clear upward trend in uptake from the most deprived to the least deprived groups. Filter buttons for Gender, Deprivation, Ethnicity, Age, and Language are also 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787962" name="Picture 1" descr="Dashboard image showing flu vaccination uptake for the current season. Overall uptake is 57.6%, with 344,150 vaccinated out of 597,440 eligible individuals. A bar chart titled &quot;Uptake by IMD&quot; displays a clear upward trend in uptake from the most deprived to the least deprived groups. Filter buttons for Gender, Deprivation, Ethnicity, Age, and Language are also visible."/>
                    <pic:cNvPicPr/>
                  </pic:nvPicPr>
                  <pic:blipFill rotWithShape="1">
                    <a:blip r:embed="rId49"/>
                    <a:srcRect l="28336" t="43796" r="46650" b="13549"/>
                    <a:stretch/>
                  </pic:blipFill>
                  <pic:spPr bwMode="auto">
                    <a:xfrm>
                      <a:off x="0" y="0"/>
                      <a:ext cx="3008188" cy="2885430"/>
                    </a:xfrm>
                    <a:prstGeom prst="rect">
                      <a:avLst/>
                    </a:prstGeom>
                    <a:ln>
                      <a:noFill/>
                    </a:ln>
                    <a:extLst>
                      <a:ext uri="{53640926-AAD7-44D8-BBD7-CCE9431645EC}">
                        <a14:shadowObscured xmlns:a14="http://schemas.microsoft.com/office/drawing/2010/main"/>
                      </a:ext>
                    </a:extLst>
                  </pic:spPr>
                </pic:pic>
              </a:graphicData>
            </a:graphic>
          </wp:inline>
        </w:drawing>
      </w:r>
    </w:p>
    <w:p w14:paraId="41BCB2E2" w14:textId="70B20B3D" w:rsidR="001A2E63" w:rsidRDefault="001A2E63">
      <w:pPr>
        <w:rPr>
          <w:color w:val="FF0000"/>
        </w:rPr>
      </w:pPr>
      <w:r>
        <w:rPr>
          <w:color w:val="FF0000"/>
        </w:rPr>
        <w:br w:type="page"/>
      </w:r>
    </w:p>
    <w:p w14:paraId="7966175F" w14:textId="77777777" w:rsidR="0088438F" w:rsidRPr="003742AD" w:rsidRDefault="0088438F">
      <w:pPr>
        <w:rPr>
          <w:color w:val="FF0000"/>
        </w:rPr>
      </w:pPr>
    </w:p>
    <w:p w14:paraId="70C51226" w14:textId="1EE95E84" w:rsidR="0049515B" w:rsidRPr="000E27C3" w:rsidRDefault="00D761A0">
      <w:pPr>
        <w:rPr>
          <w:rFonts w:ascii="Arial" w:hAnsi="Arial" w:cs="Arial"/>
          <w:i/>
          <w:iCs/>
          <w:sz w:val="18"/>
          <w:szCs w:val="18"/>
        </w:rPr>
      </w:pPr>
      <w:r w:rsidRPr="000E27C3">
        <w:rPr>
          <w:rFonts w:ascii="Arial" w:hAnsi="Arial" w:cs="Arial"/>
          <w:i/>
          <w:iCs/>
          <w:sz w:val="18"/>
          <w:szCs w:val="18"/>
        </w:rPr>
        <w:t xml:space="preserve">Figure </w:t>
      </w:r>
      <w:r w:rsidR="0049515B" w:rsidRPr="000E27C3">
        <w:rPr>
          <w:rFonts w:ascii="Arial" w:hAnsi="Arial" w:cs="Arial"/>
          <w:i/>
          <w:iCs/>
          <w:sz w:val="18"/>
          <w:szCs w:val="18"/>
        </w:rPr>
        <w:t>1</w:t>
      </w:r>
      <w:r w:rsidR="00B04586" w:rsidRPr="000E27C3">
        <w:rPr>
          <w:rFonts w:ascii="Arial" w:hAnsi="Arial" w:cs="Arial"/>
          <w:i/>
          <w:iCs/>
          <w:sz w:val="18"/>
          <w:szCs w:val="18"/>
        </w:rPr>
        <w:t>6</w:t>
      </w:r>
      <w:r w:rsidRPr="000E27C3">
        <w:rPr>
          <w:rFonts w:ascii="Arial" w:hAnsi="Arial" w:cs="Arial"/>
          <w:i/>
          <w:iCs/>
          <w:sz w:val="18"/>
          <w:szCs w:val="18"/>
        </w:rPr>
        <w:t xml:space="preserve"> The </w:t>
      </w:r>
      <w:r w:rsidR="00CA2FD9" w:rsidRPr="000E27C3">
        <w:rPr>
          <w:rFonts w:ascii="Arial" w:hAnsi="Arial" w:cs="Arial"/>
          <w:i/>
          <w:iCs/>
          <w:sz w:val="18"/>
          <w:szCs w:val="18"/>
        </w:rPr>
        <w:t>proportion</w:t>
      </w:r>
      <w:r w:rsidRPr="000E27C3">
        <w:rPr>
          <w:rFonts w:ascii="Arial" w:hAnsi="Arial" w:cs="Arial"/>
          <w:i/>
          <w:iCs/>
          <w:sz w:val="18"/>
          <w:szCs w:val="18"/>
        </w:rPr>
        <w:t xml:space="preserve"> of patients aged 18+ with a flu vaccination by </w:t>
      </w:r>
      <w:r w:rsidR="00906166" w:rsidRPr="000E27C3">
        <w:rPr>
          <w:rFonts w:ascii="Arial" w:hAnsi="Arial" w:cs="Arial"/>
          <w:i/>
          <w:iCs/>
          <w:sz w:val="18"/>
          <w:szCs w:val="18"/>
        </w:rPr>
        <w:t>ethnicity</w:t>
      </w:r>
      <w:r w:rsidR="00FE5433" w:rsidRPr="000E27C3">
        <w:rPr>
          <w:rFonts w:ascii="Arial" w:hAnsi="Arial" w:cs="Arial"/>
          <w:i/>
          <w:iCs/>
          <w:sz w:val="18"/>
          <w:szCs w:val="18"/>
        </w:rPr>
        <w:t>, March 2025</w:t>
      </w:r>
    </w:p>
    <w:p w14:paraId="3788BA51" w14:textId="194B3E91" w:rsidR="008459F9" w:rsidRPr="003742AD" w:rsidRDefault="000E27C3">
      <w:pPr>
        <w:rPr>
          <w:noProof/>
          <w:color w:val="FF0000"/>
        </w:rPr>
      </w:pPr>
      <w:r>
        <w:rPr>
          <w:noProof/>
        </w:rPr>
        <w:drawing>
          <wp:inline distT="0" distB="0" distL="0" distR="0" wp14:anchorId="76ABF054" wp14:editId="2D911B50">
            <wp:extent cx="2787293" cy="2750024"/>
            <wp:effectExtent l="0" t="0" r="0" b="0"/>
            <wp:docPr id="327097842" name="Picture 1" descr="Dashboard image showing flu vaccination uptake for the current season. Overall uptake is 57.6%, with 344,150 vaccinated out of 597,440 eligible individuals. A bar chart titled &quot;Uptake by Ethnicity&quot; shows the highest uptake among the White population, with lower uptake across all other ethnic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097842" name="Picture 1" descr="Dashboard image showing flu vaccination uptake for the current season. Overall uptake is 57.6%, with 344,150 vaccinated out of 597,440 eligible individuals. A bar chart titled &quot;Uptake by Ethnicity&quot; shows the highest uptake among the White population, with lower uptake across all other ethnic groups."/>
                    <pic:cNvPicPr/>
                  </pic:nvPicPr>
                  <pic:blipFill rotWithShape="1">
                    <a:blip r:embed="rId50"/>
                    <a:srcRect l="28524" t="34043" r="47160" b="23306"/>
                    <a:stretch/>
                  </pic:blipFill>
                  <pic:spPr bwMode="auto">
                    <a:xfrm>
                      <a:off x="0" y="0"/>
                      <a:ext cx="2799891" cy="2762453"/>
                    </a:xfrm>
                    <a:prstGeom prst="rect">
                      <a:avLst/>
                    </a:prstGeom>
                    <a:ln>
                      <a:noFill/>
                    </a:ln>
                    <a:extLst>
                      <a:ext uri="{53640926-AAD7-44D8-BBD7-CCE9431645EC}">
                        <a14:shadowObscured xmlns:a14="http://schemas.microsoft.com/office/drawing/2010/main"/>
                      </a:ext>
                    </a:extLst>
                  </pic:spPr>
                </pic:pic>
              </a:graphicData>
            </a:graphic>
          </wp:inline>
        </w:drawing>
      </w:r>
      <w:r w:rsidR="00DA0025" w:rsidRPr="003742AD">
        <w:rPr>
          <w:noProof/>
          <w:color w:val="FF0000"/>
        </w:rPr>
        <w:t xml:space="preserve"> </w:t>
      </w:r>
    </w:p>
    <w:p w14:paraId="58F19848" w14:textId="77777777" w:rsidR="006727E1" w:rsidRPr="003742AD" w:rsidRDefault="006727E1">
      <w:pPr>
        <w:rPr>
          <w:rFonts w:ascii="Arial" w:hAnsi="Arial" w:cs="Arial"/>
          <w:i/>
          <w:iCs/>
          <w:color w:val="FF0000"/>
          <w:sz w:val="18"/>
          <w:szCs w:val="18"/>
        </w:rPr>
      </w:pPr>
    </w:p>
    <w:p w14:paraId="7D42E1D0" w14:textId="0BAE7996" w:rsidR="00A11C2B" w:rsidRPr="003742AD" w:rsidRDefault="00A11C2B">
      <w:pPr>
        <w:rPr>
          <w:noProof/>
          <w:color w:val="FF0000"/>
        </w:rPr>
      </w:pPr>
      <w:r w:rsidRPr="00EF4C68">
        <w:rPr>
          <w:rFonts w:ascii="Arial" w:hAnsi="Arial" w:cs="Arial"/>
          <w:i/>
          <w:sz w:val="18"/>
          <w:szCs w:val="18"/>
        </w:rPr>
        <w:t xml:space="preserve">Figure </w:t>
      </w:r>
      <w:r w:rsidR="0090606C" w:rsidRPr="00EF4C68">
        <w:rPr>
          <w:rFonts w:ascii="Arial" w:hAnsi="Arial" w:cs="Arial"/>
          <w:i/>
          <w:sz w:val="18"/>
          <w:szCs w:val="18"/>
        </w:rPr>
        <w:t>1</w:t>
      </w:r>
      <w:r w:rsidR="00B04586" w:rsidRPr="00EF4C68">
        <w:rPr>
          <w:rFonts w:ascii="Arial" w:hAnsi="Arial" w:cs="Arial"/>
          <w:i/>
          <w:sz w:val="18"/>
          <w:szCs w:val="18"/>
        </w:rPr>
        <w:t>7</w:t>
      </w:r>
      <w:r w:rsidR="00575EAA" w:rsidRPr="00EF4C68">
        <w:rPr>
          <w:rFonts w:ascii="Arial" w:hAnsi="Arial" w:cs="Arial"/>
          <w:i/>
          <w:sz w:val="18"/>
          <w:szCs w:val="18"/>
        </w:rPr>
        <w:t xml:space="preserve"> The proportion of patients aged 12+ with a Covid vaccination by deprivation and ethnicit</w:t>
      </w:r>
      <w:r w:rsidR="00575EAA">
        <w:rPr>
          <w:rFonts w:ascii="Arial" w:hAnsi="Arial" w:cs="Arial"/>
          <w:i/>
          <w:sz w:val="18"/>
          <w:szCs w:val="18"/>
        </w:rPr>
        <w:t>y</w:t>
      </w:r>
      <w:r w:rsidR="00EF4C68">
        <w:rPr>
          <w:rFonts w:ascii="Arial" w:hAnsi="Arial" w:cs="Arial"/>
          <w:i/>
          <w:iCs/>
          <w:sz w:val="18"/>
          <w:szCs w:val="18"/>
        </w:rPr>
        <w:t>, March 2024</w:t>
      </w:r>
      <w:r w:rsidR="00575EAA" w:rsidRPr="00EF4C68">
        <w:rPr>
          <w:noProof/>
          <w:color w:val="FF0000"/>
        </w:rPr>
        <w:t xml:space="preserve">  </w:t>
      </w:r>
    </w:p>
    <w:p w14:paraId="23036443" w14:textId="0E2E0973" w:rsidR="00A11C2B" w:rsidRPr="003742AD" w:rsidRDefault="00466DA5">
      <w:pPr>
        <w:rPr>
          <w:noProof/>
          <w:color w:val="FF0000"/>
        </w:rPr>
      </w:pPr>
      <w:r>
        <w:rPr>
          <w:noProof/>
        </w:rPr>
        <w:drawing>
          <wp:inline distT="0" distB="0" distL="0" distR="0" wp14:anchorId="0CF1DF27" wp14:editId="61D3D3B8">
            <wp:extent cx="2380186" cy="2509113"/>
            <wp:effectExtent l="0" t="0" r="1270" b="5715"/>
            <wp:docPr id="424840399" name="Picture 1" descr="Bar chart showing COVID-19 vaccination uptake (Dose 1, Dose 2, and Booster) among patients aged 12+, categorized by deprivation quintile. Uptake increases consistently from the most deprived to the least deprived groups. The least deprived quintile shows the highest uptake across all doses, while the most deprived shows the lo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840399" name="Picture 1" descr="Bar chart showing COVID-19 vaccination uptake (Dose 1, Dose 2, and Booster) among patients aged 12+, categorized by deprivation quintile. Uptake increases consistently from the most deprived to the least deprived groups. The least deprived quintile shows the highest uptake across all doses, while the most deprived shows the lowest."/>
                    <pic:cNvPicPr/>
                  </pic:nvPicPr>
                  <pic:blipFill>
                    <a:blip r:embed="rId51"/>
                    <a:stretch>
                      <a:fillRect/>
                    </a:stretch>
                  </pic:blipFill>
                  <pic:spPr>
                    <a:xfrm>
                      <a:off x="0" y="0"/>
                      <a:ext cx="2393215" cy="2522847"/>
                    </a:xfrm>
                    <a:prstGeom prst="rect">
                      <a:avLst/>
                    </a:prstGeom>
                  </pic:spPr>
                </pic:pic>
              </a:graphicData>
            </a:graphic>
          </wp:inline>
        </w:drawing>
      </w:r>
      <w:r w:rsidR="005C410B" w:rsidRPr="005C410B">
        <w:rPr>
          <w:noProof/>
        </w:rPr>
        <w:t xml:space="preserve"> </w:t>
      </w:r>
      <w:r w:rsidR="005C410B">
        <w:rPr>
          <w:noProof/>
        </w:rPr>
        <w:drawing>
          <wp:inline distT="0" distB="0" distL="0" distR="0" wp14:anchorId="4E03F616" wp14:editId="2EBFD6DB">
            <wp:extent cx="2471318" cy="2543676"/>
            <wp:effectExtent l="0" t="0" r="5715" b="0"/>
            <wp:docPr id="1832396505" name="Picture 1" descr="Bar chart showing COVID-19 vaccination uptake (Dose 1, Dose 2, and Booster) among patients aged 12+, categorized by ethnic group. Uptake is highest among the White population and lowest among Black and Other ethnic groups. Booster uptake is consistently lower than Dose 1 and Dose 2 across all groups. Data is from March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396505" name="Picture 1" descr="Bar chart showing COVID-19 vaccination uptake (Dose 1, Dose 2, and Booster) among patients aged 12+, categorized by ethnic group. Uptake is highest among the White population and lowest among Black and Other ethnic groups. Booster uptake is consistently lower than Dose 1 and Dose 2 across all groups. Data is from March 2025."/>
                    <pic:cNvPicPr/>
                  </pic:nvPicPr>
                  <pic:blipFill>
                    <a:blip r:embed="rId52"/>
                    <a:stretch>
                      <a:fillRect/>
                    </a:stretch>
                  </pic:blipFill>
                  <pic:spPr>
                    <a:xfrm>
                      <a:off x="0" y="0"/>
                      <a:ext cx="2483596" cy="2556313"/>
                    </a:xfrm>
                    <a:prstGeom prst="rect">
                      <a:avLst/>
                    </a:prstGeom>
                  </pic:spPr>
                </pic:pic>
              </a:graphicData>
            </a:graphic>
          </wp:inline>
        </w:drawing>
      </w:r>
    </w:p>
    <w:p w14:paraId="610ABDBC" w14:textId="60E80DE3" w:rsidR="00A11C2B" w:rsidRPr="003742AD" w:rsidRDefault="001A2E63">
      <w:pPr>
        <w:rPr>
          <w:rFonts w:ascii="Arial" w:hAnsi="Arial" w:cs="Arial"/>
          <w:i/>
          <w:iCs/>
          <w:color w:val="FF0000"/>
          <w:sz w:val="18"/>
          <w:szCs w:val="18"/>
        </w:rPr>
      </w:pPr>
      <w:r>
        <w:rPr>
          <w:rFonts w:ascii="Arial" w:hAnsi="Arial" w:cs="Arial"/>
          <w:i/>
          <w:iCs/>
          <w:color w:val="FF0000"/>
          <w:sz w:val="18"/>
          <w:szCs w:val="18"/>
        </w:rPr>
        <w:br w:type="page"/>
      </w:r>
    </w:p>
    <w:p w14:paraId="2AFABD79" w14:textId="6BCB2DBE" w:rsidR="000E6DB7" w:rsidRPr="008E303F" w:rsidRDefault="000E6DB7" w:rsidP="00F261CE">
      <w:pPr>
        <w:pStyle w:val="Heading1"/>
        <w:tabs>
          <w:tab w:val="left" w:pos="2920"/>
        </w:tabs>
      </w:pPr>
      <w:bookmarkStart w:id="24" w:name="_Toc198047438"/>
      <w:r w:rsidRPr="008E303F">
        <w:lastRenderedPageBreak/>
        <w:t>Mental Health</w:t>
      </w:r>
      <w:bookmarkEnd w:id="24"/>
    </w:p>
    <w:p w14:paraId="6BED5863" w14:textId="46A47D6C" w:rsidR="00EE6D04" w:rsidRPr="008E303F" w:rsidRDefault="00EE6D04" w:rsidP="00F261CE">
      <w:pPr>
        <w:rPr>
          <w:rFonts w:ascii="Arial" w:hAnsi="Arial" w:cs="Arial"/>
          <w:sz w:val="24"/>
          <w:szCs w:val="24"/>
        </w:rPr>
      </w:pPr>
      <w:r w:rsidRPr="008E303F">
        <w:rPr>
          <w:rFonts w:ascii="Arial" w:hAnsi="Arial" w:cs="Arial"/>
          <w:sz w:val="24"/>
          <w:szCs w:val="24"/>
        </w:rPr>
        <w:t>Mental health problems can affect anyone and have a significant effect on the lives of individuals, their families, communities and wider society.</w:t>
      </w:r>
      <w:r w:rsidR="005041AA" w:rsidRPr="008E303F">
        <w:rPr>
          <w:rFonts w:ascii="Arial" w:hAnsi="Arial" w:cs="Arial"/>
          <w:sz w:val="24"/>
          <w:szCs w:val="24"/>
        </w:rPr>
        <w:t xml:space="preserve"> Research in 20</w:t>
      </w:r>
      <w:r w:rsidR="00B06B83" w:rsidRPr="008E303F">
        <w:rPr>
          <w:rFonts w:ascii="Arial" w:hAnsi="Arial" w:cs="Arial"/>
          <w:sz w:val="24"/>
          <w:szCs w:val="24"/>
        </w:rPr>
        <w:t>1</w:t>
      </w:r>
      <w:r w:rsidR="005041AA" w:rsidRPr="008E303F">
        <w:rPr>
          <w:rFonts w:ascii="Arial" w:hAnsi="Arial" w:cs="Arial"/>
          <w:sz w:val="24"/>
          <w:szCs w:val="24"/>
        </w:rPr>
        <w:t xml:space="preserve">8 found that over </w:t>
      </w:r>
      <w:r w:rsidR="005E0A7D" w:rsidRPr="008E303F">
        <w:rPr>
          <w:rFonts w:ascii="Arial" w:hAnsi="Arial" w:cs="Arial"/>
          <w:sz w:val="24"/>
          <w:szCs w:val="24"/>
        </w:rPr>
        <w:t xml:space="preserve">the course of a week, 1 in 6 adults </w:t>
      </w:r>
      <w:r w:rsidR="00331C96" w:rsidRPr="008E303F">
        <w:rPr>
          <w:rFonts w:ascii="Arial" w:hAnsi="Arial" w:cs="Arial"/>
          <w:sz w:val="24"/>
          <w:szCs w:val="24"/>
        </w:rPr>
        <w:t>had experienced a common mental health disorder, such as anxiety</w:t>
      </w:r>
      <w:r w:rsidR="009E277D" w:rsidRPr="008E303F">
        <w:rPr>
          <w:rStyle w:val="FootnoteReference"/>
          <w:rFonts w:ascii="Arial" w:hAnsi="Arial" w:cs="Arial"/>
          <w:sz w:val="24"/>
          <w:szCs w:val="24"/>
        </w:rPr>
        <w:footnoteReference w:id="5"/>
      </w:r>
      <w:r w:rsidR="00331C96" w:rsidRPr="008E303F">
        <w:rPr>
          <w:rFonts w:ascii="Arial" w:hAnsi="Arial" w:cs="Arial"/>
          <w:sz w:val="24"/>
          <w:szCs w:val="24"/>
        </w:rPr>
        <w:t>.</w:t>
      </w:r>
    </w:p>
    <w:p w14:paraId="5324578C" w14:textId="0A359DA8" w:rsidR="00F261CE" w:rsidRPr="008E303F" w:rsidRDefault="0039128F" w:rsidP="00F261CE">
      <w:pPr>
        <w:rPr>
          <w:rFonts w:ascii="Arial" w:hAnsi="Arial" w:cs="Arial"/>
          <w:sz w:val="24"/>
          <w:szCs w:val="24"/>
        </w:rPr>
      </w:pPr>
      <w:r w:rsidRPr="008E303F">
        <w:rPr>
          <w:rFonts w:ascii="Arial" w:hAnsi="Arial" w:cs="Arial"/>
          <w:sz w:val="24"/>
          <w:szCs w:val="24"/>
        </w:rPr>
        <w:t>People with severe and enduring mental illness are at greater risk of poor physical health and reduced life expectancy compared to the general population</w:t>
      </w:r>
      <w:r w:rsidR="00FE4441" w:rsidRPr="008E303F">
        <w:rPr>
          <w:rFonts w:ascii="Arial" w:hAnsi="Arial" w:cs="Arial"/>
          <w:sz w:val="24"/>
          <w:szCs w:val="24"/>
        </w:rPr>
        <w:t xml:space="preserve">. </w:t>
      </w:r>
      <w:r w:rsidR="005102E6" w:rsidRPr="008E303F">
        <w:rPr>
          <w:rFonts w:ascii="Arial" w:hAnsi="Arial" w:cs="Arial"/>
          <w:sz w:val="24"/>
          <w:szCs w:val="24"/>
        </w:rPr>
        <w:t>Patients with severe mental illness (SMI)</w:t>
      </w:r>
      <w:r w:rsidR="00F749CE" w:rsidRPr="008E303F">
        <w:rPr>
          <w:rFonts w:ascii="Arial" w:hAnsi="Arial" w:cs="Arial"/>
          <w:sz w:val="24"/>
          <w:szCs w:val="24"/>
        </w:rPr>
        <w:t xml:space="preserve"> on average have a life expectancy 15-20 years shorter than the general population</w:t>
      </w:r>
      <w:r w:rsidR="00F749CE" w:rsidRPr="008E303F">
        <w:rPr>
          <w:rStyle w:val="FootnoteReference"/>
          <w:rFonts w:ascii="Arial" w:hAnsi="Arial" w:cs="Arial"/>
          <w:sz w:val="24"/>
          <w:szCs w:val="24"/>
        </w:rPr>
        <w:footnoteReference w:id="6"/>
      </w:r>
      <w:r w:rsidR="00F749CE" w:rsidRPr="008E303F">
        <w:rPr>
          <w:rFonts w:ascii="Arial" w:hAnsi="Arial" w:cs="Arial"/>
          <w:sz w:val="24"/>
          <w:szCs w:val="24"/>
        </w:rPr>
        <w:t>.</w:t>
      </w:r>
      <w:r w:rsidR="00FE4441" w:rsidRPr="008E303F">
        <w:rPr>
          <w:rFonts w:ascii="Arial" w:hAnsi="Arial" w:cs="Arial"/>
          <w:sz w:val="24"/>
          <w:szCs w:val="24"/>
        </w:rPr>
        <w:t xml:space="preserve"> </w:t>
      </w:r>
      <w:r w:rsidR="000B2786" w:rsidRPr="008E303F">
        <w:rPr>
          <w:rFonts w:ascii="Arial" w:hAnsi="Arial" w:cs="Arial"/>
          <w:sz w:val="24"/>
          <w:szCs w:val="24"/>
        </w:rPr>
        <w:t>Smoking rates within this population are over 40% nationally, which is much higher than the national smoking rate of</w:t>
      </w:r>
      <w:r w:rsidR="00E15633" w:rsidRPr="008E303F">
        <w:rPr>
          <w:rFonts w:ascii="Arial" w:hAnsi="Arial" w:cs="Arial"/>
          <w:sz w:val="24"/>
          <w:szCs w:val="24"/>
        </w:rPr>
        <w:t xml:space="preserve"> 12.9% in the general population</w:t>
      </w:r>
      <w:r w:rsidR="005807CE" w:rsidRPr="008E303F">
        <w:rPr>
          <w:rFonts w:ascii="Arial" w:hAnsi="Arial" w:cs="Arial"/>
          <w:sz w:val="24"/>
          <w:szCs w:val="24"/>
        </w:rPr>
        <w:t>.</w:t>
      </w:r>
    </w:p>
    <w:p w14:paraId="21358492" w14:textId="243BAEF7" w:rsidR="00E81CC1" w:rsidRPr="008E303F" w:rsidRDefault="00E81CC1" w:rsidP="00F261CE">
      <w:pPr>
        <w:rPr>
          <w:rFonts w:ascii="Arial" w:hAnsi="Arial" w:cs="Arial"/>
          <w:sz w:val="24"/>
          <w:szCs w:val="24"/>
        </w:rPr>
      </w:pPr>
      <w:r w:rsidRPr="008E303F">
        <w:rPr>
          <w:rFonts w:ascii="Arial" w:hAnsi="Arial" w:cs="Arial"/>
          <w:sz w:val="24"/>
          <w:szCs w:val="24"/>
        </w:rPr>
        <w:t xml:space="preserve">People experiencing poor mental health </w:t>
      </w:r>
      <w:r w:rsidR="00F6027C">
        <w:rPr>
          <w:rFonts w:ascii="Arial" w:hAnsi="Arial" w:cs="Arial"/>
          <w:sz w:val="24"/>
          <w:szCs w:val="24"/>
        </w:rPr>
        <w:t xml:space="preserve">are </w:t>
      </w:r>
      <w:r w:rsidRPr="008E303F">
        <w:rPr>
          <w:rFonts w:ascii="Arial" w:hAnsi="Arial" w:cs="Arial"/>
          <w:sz w:val="24"/>
          <w:szCs w:val="24"/>
        </w:rPr>
        <w:t>l</w:t>
      </w:r>
      <w:r w:rsidR="000E48D6" w:rsidRPr="008E303F">
        <w:rPr>
          <w:rFonts w:ascii="Arial" w:hAnsi="Arial" w:cs="Arial"/>
          <w:sz w:val="24"/>
          <w:szCs w:val="24"/>
        </w:rPr>
        <w:t>ess likely to be in employment</w:t>
      </w:r>
      <w:r w:rsidR="005E3BE5">
        <w:rPr>
          <w:rFonts w:ascii="Arial" w:hAnsi="Arial" w:cs="Arial"/>
          <w:sz w:val="24"/>
          <w:szCs w:val="24"/>
        </w:rPr>
        <w:t xml:space="preserve">, more likely to </w:t>
      </w:r>
      <w:r w:rsidR="00D36574" w:rsidRPr="008E303F">
        <w:rPr>
          <w:rFonts w:ascii="Arial" w:hAnsi="Arial" w:cs="Arial"/>
          <w:sz w:val="24"/>
          <w:szCs w:val="24"/>
        </w:rPr>
        <w:t>experience social isolation</w:t>
      </w:r>
      <w:r w:rsidR="00F6027C">
        <w:rPr>
          <w:rFonts w:ascii="Arial" w:hAnsi="Arial" w:cs="Arial"/>
          <w:sz w:val="24"/>
          <w:szCs w:val="24"/>
        </w:rPr>
        <w:t xml:space="preserve">, </w:t>
      </w:r>
      <w:r w:rsidR="00D36574" w:rsidRPr="008E303F">
        <w:rPr>
          <w:rFonts w:ascii="Arial" w:hAnsi="Arial" w:cs="Arial"/>
          <w:sz w:val="24"/>
          <w:szCs w:val="24"/>
        </w:rPr>
        <w:t xml:space="preserve">and </w:t>
      </w:r>
      <w:r w:rsidR="00F6027C">
        <w:rPr>
          <w:rFonts w:ascii="Arial" w:hAnsi="Arial" w:cs="Arial"/>
          <w:sz w:val="24"/>
          <w:szCs w:val="24"/>
        </w:rPr>
        <w:t xml:space="preserve">more likely </w:t>
      </w:r>
      <w:r w:rsidR="00D36574" w:rsidRPr="008E303F">
        <w:rPr>
          <w:rFonts w:ascii="Arial" w:hAnsi="Arial" w:cs="Arial"/>
          <w:sz w:val="24"/>
          <w:szCs w:val="24"/>
        </w:rPr>
        <w:t>live in poor quality housing or in a less safe area.</w:t>
      </w:r>
      <w:r w:rsidR="00A34200" w:rsidRPr="008E303F">
        <w:rPr>
          <w:rFonts w:ascii="Arial" w:hAnsi="Arial" w:cs="Arial"/>
          <w:sz w:val="24"/>
          <w:szCs w:val="24"/>
        </w:rPr>
        <w:t xml:space="preserve"> Children who experience poor mental health may </w:t>
      </w:r>
      <w:r w:rsidR="001166AC" w:rsidRPr="008E303F">
        <w:rPr>
          <w:rFonts w:ascii="Arial" w:hAnsi="Arial" w:cs="Arial"/>
          <w:sz w:val="24"/>
          <w:szCs w:val="24"/>
        </w:rPr>
        <w:t>have poorer education</w:t>
      </w:r>
      <w:r w:rsidR="00C13E7A">
        <w:rPr>
          <w:rFonts w:ascii="Arial" w:hAnsi="Arial" w:cs="Arial"/>
          <w:sz w:val="24"/>
          <w:szCs w:val="24"/>
        </w:rPr>
        <w:t>al</w:t>
      </w:r>
      <w:r w:rsidR="001166AC" w:rsidRPr="008E303F">
        <w:rPr>
          <w:rFonts w:ascii="Arial" w:hAnsi="Arial" w:cs="Arial"/>
          <w:sz w:val="24"/>
          <w:szCs w:val="24"/>
        </w:rPr>
        <w:t xml:space="preserve"> attainment and school attendance and may be at an increased risk of worsening mental and physical health into adulthood. </w:t>
      </w:r>
      <w:r w:rsidR="000E214A" w:rsidRPr="008E303F">
        <w:rPr>
          <w:rFonts w:ascii="Arial" w:hAnsi="Arial" w:cs="Arial"/>
          <w:sz w:val="24"/>
          <w:szCs w:val="24"/>
        </w:rPr>
        <w:t>These factors increase the risk of health inequalities an individual may face.</w:t>
      </w:r>
      <w:r w:rsidR="00AF0B10" w:rsidRPr="008E303F">
        <w:rPr>
          <w:rFonts w:ascii="Arial" w:hAnsi="Arial" w:cs="Arial"/>
          <w:sz w:val="24"/>
          <w:szCs w:val="24"/>
        </w:rPr>
        <w:t xml:space="preserve"> </w:t>
      </w:r>
    </w:p>
    <w:p w14:paraId="079C4493" w14:textId="3FF92054" w:rsidR="002442DF" w:rsidRPr="00643D12" w:rsidRDefault="001B3361" w:rsidP="00046320">
      <w:pPr>
        <w:pStyle w:val="Heading2"/>
      </w:pPr>
      <w:bookmarkStart w:id="25" w:name="_Toc198047439"/>
      <w:r w:rsidRPr="00643D12">
        <w:t>Overall number of severe mental illness (SMI) physical health checks</w:t>
      </w:r>
      <w:bookmarkEnd w:id="25"/>
    </w:p>
    <w:p w14:paraId="45263BB5" w14:textId="0704E069" w:rsidR="00C66B78" w:rsidRDefault="00462BF2" w:rsidP="00055B01">
      <w:pPr>
        <w:rPr>
          <w:rFonts w:ascii="Arial" w:hAnsi="Arial" w:cs="Arial"/>
          <w:sz w:val="24"/>
          <w:szCs w:val="24"/>
        </w:rPr>
      </w:pPr>
      <w:r w:rsidRPr="00643D12">
        <w:rPr>
          <w:rFonts w:ascii="Arial" w:hAnsi="Arial" w:cs="Arial"/>
          <w:sz w:val="24"/>
          <w:szCs w:val="24"/>
        </w:rPr>
        <w:t xml:space="preserve">It is estimated that for people with SMI, 2 in 3 deaths are from physical illnesses that </w:t>
      </w:r>
      <w:r w:rsidR="005E79AC" w:rsidRPr="00643D12">
        <w:rPr>
          <w:rFonts w:ascii="Arial" w:hAnsi="Arial" w:cs="Arial"/>
          <w:sz w:val="24"/>
          <w:szCs w:val="24"/>
        </w:rPr>
        <w:t xml:space="preserve">could be </w:t>
      </w:r>
      <w:r w:rsidRPr="00643D12">
        <w:rPr>
          <w:rFonts w:ascii="Arial" w:hAnsi="Arial" w:cs="Arial"/>
          <w:sz w:val="24"/>
          <w:szCs w:val="24"/>
        </w:rPr>
        <w:t xml:space="preserve">prevented. Major causes of death in people with SMI include chronic physical medical conditions such as cardiovascular disease, respiratory disease, diabetes and hypertension. Physical health checks </w:t>
      </w:r>
      <w:r w:rsidR="005E79AC" w:rsidRPr="00643D12">
        <w:rPr>
          <w:rFonts w:ascii="Arial" w:hAnsi="Arial" w:cs="Arial"/>
          <w:sz w:val="24"/>
          <w:szCs w:val="24"/>
        </w:rPr>
        <w:t>provide opportunity</w:t>
      </w:r>
      <w:r w:rsidRPr="00643D12">
        <w:rPr>
          <w:rFonts w:ascii="Arial" w:hAnsi="Arial" w:cs="Arial"/>
          <w:sz w:val="24"/>
          <w:szCs w:val="24"/>
        </w:rPr>
        <w:t xml:space="preserve"> to spot the signs of these </w:t>
      </w:r>
      <w:r w:rsidR="0054074E" w:rsidRPr="00643D12">
        <w:rPr>
          <w:rFonts w:ascii="Arial" w:hAnsi="Arial" w:cs="Arial"/>
          <w:sz w:val="24"/>
          <w:szCs w:val="24"/>
        </w:rPr>
        <w:t xml:space="preserve">conditions early as well as </w:t>
      </w:r>
      <w:r w:rsidR="005E79AC" w:rsidRPr="00643D12">
        <w:rPr>
          <w:rFonts w:ascii="Arial" w:hAnsi="Arial" w:cs="Arial"/>
          <w:sz w:val="24"/>
          <w:szCs w:val="24"/>
        </w:rPr>
        <w:t>valuable</w:t>
      </w:r>
      <w:r w:rsidR="0054074E" w:rsidRPr="00643D12">
        <w:rPr>
          <w:rFonts w:ascii="Arial" w:hAnsi="Arial" w:cs="Arial"/>
          <w:sz w:val="24"/>
          <w:szCs w:val="24"/>
        </w:rPr>
        <w:t xml:space="preserve"> contact with a health professional.</w:t>
      </w:r>
      <w:r w:rsidR="006B6D12" w:rsidRPr="00643D12">
        <w:rPr>
          <w:rFonts w:ascii="Arial" w:hAnsi="Arial" w:cs="Arial"/>
          <w:sz w:val="24"/>
          <w:szCs w:val="24"/>
        </w:rPr>
        <w:t xml:space="preserve"> Monitoring of SMI Physical Health Checks also forms pa</w:t>
      </w:r>
      <w:r w:rsidR="00055B01" w:rsidRPr="00643D12">
        <w:rPr>
          <w:rFonts w:ascii="Arial" w:hAnsi="Arial" w:cs="Arial"/>
          <w:sz w:val="24"/>
          <w:szCs w:val="24"/>
        </w:rPr>
        <w:t>rt of the Core20 Plus 5 national approach to reducing health inequalities and places a focus on improving uptake across ethnic minority groups.</w:t>
      </w:r>
      <w:r w:rsidR="00055B01" w:rsidRPr="00643D12">
        <w:rPr>
          <w:rFonts w:ascii="Arial" w:hAnsi="Arial" w:cs="Arial"/>
          <w:sz w:val="24"/>
          <w:szCs w:val="24"/>
        </w:rPr>
        <w:br/>
      </w:r>
      <w:r w:rsidR="0054074E" w:rsidRPr="003742AD">
        <w:rPr>
          <w:rFonts w:ascii="Arial" w:hAnsi="Arial" w:cs="Arial"/>
          <w:color w:val="FF0000"/>
          <w:sz w:val="24"/>
          <w:szCs w:val="24"/>
        </w:rPr>
        <w:br/>
      </w:r>
      <w:r w:rsidR="007E70D8" w:rsidRPr="00CE6D74">
        <w:rPr>
          <w:rFonts w:ascii="Arial" w:hAnsi="Arial" w:cs="Arial"/>
          <w:sz w:val="24"/>
          <w:szCs w:val="24"/>
        </w:rPr>
        <w:t>I</w:t>
      </w:r>
      <w:r w:rsidR="00EE6371">
        <w:rPr>
          <w:rFonts w:ascii="Arial" w:hAnsi="Arial" w:cs="Arial"/>
          <w:sz w:val="24"/>
          <w:szCs w:val="24"/>
        </w:rPr>
        <w:t>n</w:t>
      </w:r>
      <w:r w:rsidR="007E70D8" w:rsidRPr="00CE6D74">
        <w:rPr>
          <w:rFonts w:ascii="Arial" w:hAnsi="Arial" w:cs="Arial"/>
          <w:sz w:val="24"/>
          <w:szCs w:val="24"/>
        </w:rPr>
        <w:t xml:space="preserve"> March 2025, 67% of people with SMI received a health check, </w:t>
      </w:r>
      <w:r w:rsidR="00F47EA1">
        <w:rPr>
          <w:rFonts w:ascii="Arial" w:hAnsi="Arial" w:cs="Arial"/>
          <w:sz w:val="24"/>
          <w:szCs w:val="24"/>
        </w:rPr>
        <w:t>exceeding</w:t>
      </w:r>
      <w:r w:rsidR="007E70D8" w:rsidRPr="00CE6D74">
        <w:rPr>
          <w:rFonts w:ascii="Arial" w:hAnsi="Arial" w:cs="Arial"/>
          <w:sz w:val="24"/>
          <w:szCs w:val="24"/>
        </w:rPr>
        <w:t xml:space="preserve"> the target figure of 60%. </w:t>
      </w:r>
      <w:r w:rsidR="00304B54" w:rsidRPr="00CE6D74">
        <w:rPr>
          <w:rFonts w:ascii="Arial" w:hAnsi="Arial" w:cs="Arial"/>
          <w:sz w:val="24"/>
          <w:szCs w:val="24"/>
        </w:rPr>
        <w:t xml:space="preserve">Figure </w:t>
      </w:r>
      <w:r w:rsidR="00471DD7" w:rsidRPr="00CE6D74">
        <w:rPr>
          <w:rFonts w:ascii="Arial" w:hAnsi="Arial" w:cs="Arial"/>
          <w:sz w:val="24"/>
          <w:szCs w:val="24"/>
        </w:rPr>
        <w:t>1</w:t>
      </w:r>
      <w:r w:rsidR="003A58D8" w:rsidRPr="00CE6D74">
        <w:rPr>
          <w:rFonts w:ascii="Arial" w:hAnsi="Arial" w:cs="Arial"/>
          <w:sz w:val="24"/>
          <w:szCs w:val="24"/>
        </w:rPr>
        <w:t>8</w:t>
      </w:r>
      <w:r w:rsidR="00304B54" w:rsidRPr="00CE6D74">
        <w:rPr>
          <w:rFonts w:ascii="Arial" w:hAnsi="Arial" w:cs="Arial"/>
          <w:sz w:val="24"/>
          <w:szCs w:val="24"/>
        </w:rPr>
        <w:t xml:space="preserve"> shows the breakdown of completed SMI checks by deprivation and by ethnicity. </w:t>
      </w:r>
      <w:r w:rsidR="00EC7376" w:rsidRPr="00CE6D74">
        <w:rPr>
          <w:rFonts w:ascii="Arial" w:hAnsi="Arial" w:cs="Arial"/>
          <w:sz w:val="24"/>
          <w:szCs w:val="24"/>
        </w:rPr>
        <w:t xml:space="preserve">A lower proportion of checks </w:t>
      </w:r>
      <w:r w:rsidR="00832AD1">
        <w:rPr>
          <w:rFonts w:ascii="Arial" w:hAnsi="Arial" w:cs="Arial"/>
          <w:sz w:val="24"/>
          <w:szCs w:val="24"/>
        </w:rPr>
        <w:t>were</w:t>
      </w:r>
      <w:r w:rsidR="00EC7376" w:rsidRPr="00CE6D74">
        <w:rPr>
          <w:rFonts w:ascii="Arial" w:hAnsi="Arial" w:cs="Arial"/>
          <w:sz w:val="24"/>
          <w:szCs w:val="24"/>
        </w:rPr>
        <w:t xml:space="preserve"> completed</w:t>
      </w:r>
      <w:r w:rsidR="00292266" w:rsidRPr="00CE6D74">
        <w:rPr>
          <w:rFonts w:ascii="Arial" w:hAnsi="Arial" w:cs="Arial"/>
          <w:sz w:val="24"/>
          <w:szCs w:val="24"/>
        </w:rPr>
        <w:t xml:space="preserve"> </w:t>
      </w:r>
      <w:r w:rsidR="005D3E9C" w:rsidRPr="00CE6D74">
        <w:rPr>
          <w:rFonts w:ascii="Arial" w:hAnsi="Arial" w:cs="Arial"/>
          <w:sz w:val="24"/>
          <w:szCs w:val="24"/>
        </w:rPr>
        <w:t xml:space="preserve">in people from </w:t>
      </w:r>
      <w:r w:rsidR="00C94FBC" w:rsidRPr="00CE6D74">
        <w:rPr>
          <w:rFonts w:ascii="Arial" w:hAnsi="Arial" w:cs="Arial"/>
          <w:sz w:val="24"/>
          <w:szCs w:val="24"/>
        </w:rPr>
        <w:t>IMD quintile 1</w:t>
      </w:r>
      <w:r w:rsidR="003B79CF" w:rsidRPr="00CE6D74">
        <w:rPr>
          <w:rFonts w:ascii="Arial" w:hAnsi="Arial" w:cs="Arial"/>
          <w:sz w:val="24"/>
          <w:szCs w:val="24"/>
        </w:rPr>
        <w:t xml:space="preserve">, with a </w:t>
      </w:r>
      <w:proofErr w:type="gramStart"/>
      <w:r w:rsidR="003B79CF" w:rsidRPr="00CE6D74">
        <w:rPr>
          <w:rFonts w:ascii="Arial" w:hAnsi="Arial" w:cs="Arial"/>
          <w:sz w:val="24"/>
          <w:szCs w:val="24"/>
        </w:rPr>
        <w:t>10</w:t>
      </w:r>
      <w:r w:rsidR="00FF6101">
        <w:rPr>
          <w:rFonts w:ascii="Arial" w:hAnsi="Arial" w:cs="Arial"/>
          <w:sz w:val="24"/>
          <w:szCs w:val="24"/>
        </w:rPr>
        <w:t xml:space="preserve"> percentage</w:t>
      </w:r>
      <w:proofErr w:type="gramEnd"/>
      <w:r w:rsidR="00FF6101">
        <w:rPr>
          <w:rFonts w:ascii="Arial" w:hAnsi="Arial" w:cs="Arial"/>
          <w:sz w:val="24"/>
          <w:szCs w:val="24"/>
        </w:rPr>
        <w:t xml:space="preserve"> point</w:t>
      </w:r>
      <w:r w:rsidR="003B79CF" w:rsidRPr="00CE6D74">
        <w:rPr>
          <w:rFonts w:ascii="Arial" w:hAnsi="Arial" w:cs="Arial"/>
          <w:sz w:val="24"/>
          <w:szCs w:val="24"/>
        </w:rPr>
        <w:t xml:space="preserve"> gap in uptake of checks between the most and least deprived </w:t>
      </w:r>
      <w:r w:rsidR="00795BC2" w:rsidRPr="00CE6D74">
        <w:rPr>
          <w:rFonts w:ascii="Arial" w:hAnsi="Arial" w:cs="Arial"/>
          <w:sz w:val="24"/>
          <w:szCs w:val="24"/>
        </w:rPr>
        <w:t>populations</w:t>
      </w:r>
      <w:r w:rsidR="003B79CF" w:rsidRPr="00CE6D74">
        <w:rPr>
          <w:rFonts w:ascii="Arial" w:hAnsi="Arial" w:cs="Arial"/>
          <w:sz w:val="24"/>
          <w:szCs w:val="24"/>
        </w:rPr>
        <w:t xml:space="preserve">. </w:t>
      </w:r>
      <w:r w:rsidR="00F342B2">
        <w:rPr>
          <w:rFonts w:ascii="Arial" w:hAnsi="Arial" w:cs="Arial"/>
          <w:sz w:val="24"/>
          <w:szCs w:val="24"/>
        </w:rPr>
        <w:t>By</w:t>
      </w:r>
      <w:r w:rsidR="008A14BA" w:rsidRPr="00CE6D74">
        <w:rPr>
          <w:rFonts w:ascii="Arial" w:hAnsi="Arial" w:cs="Arial"/>
          <w:sz w:val="24"/>
          <w:szCs w:val="24"/>
        </w:rPr>
        <w:t xml:space="preserve"> </w:t>
      </w:r>
      <w:r w:rsidR="00F5762E" w:rsidRPr="00CE6D74">
        <w:rPr>
          <w:rFonts w:ascii="Arial" w:hAnsi="Arial" w:cs="Arial"/>
          <w:sz w:val="24"/>
          <w:szCs w:val="24"/>
        </w:rPr>
        <w:t>ethnicity,</w:t>
      </w:r>
      <w:r w:rsidR="00C94FBC" w:rsidRPr="00CE6D74">
        <w:rPr>
          <w:rFonts w:ascii="Arial" w:hAnsi="Arial" w:cs="Arial"/>
          <w:sz w:val="24"/>
          <w:szCs w:val="24"/>
        </w:rPr>
        <w:t xml:space="preserve"> those from</w:t>
      </w:r>
      <w:r w:rsidR="00F342B2">
        <w:rPr>
          <w:rFonts w:ascii="Arial" w:hAnsi="Arial" w:cs="Arial"/>
          <w:sz w:val="24"/>
          <w:szCs w:val="24"/>
        </w:rPr>
        <w:t xml:space="preserve"> Asian,</w:t>
      </w:r>
      <w:r w:rsidR="00C94FBC" w:rsidRPr="00CE6D74">
        <w:rPr>
          <w:rFonts w:ascii="Arial" w:hAnsi="Arial" w:cs="Arial"/>
          <w:sz w:val="24"/>
          <w:szCs w:val="24"/>
        </w:rPr>
        <w:t xml:space="preserve"> </w:t>
      </w:r>
      <w:r w:rsidR="00157FC6" w:rsidRPr="00CE6D74">
        <w:rPr>
          <w:rFonts w:ascii="Arial" w:hAnsi="Arial" w:cs="Arial"/>
          <w:sz w:val="24"/>
          <w:szCs w:val="24"/>
        </w:rPr>
        <w:t>Blac</w:t>
      </w:r>
      <w:r w:rsidR="00192B87" w:rsidRPr="00CE6D74">
        <w:rPr>
          <w:rFonts w:ascii="Arial" w:hAnsi="Arial" w:cs="Arial"/>
          <w:sz w:val="24"/>
          <w:szCs w:val="24"/>
        </w:rPr>
        <w:t xml:space="preserve">k, Mixed, and unknown ethnic </w:t>
      </w:r>
      <w:r w:rsidR="00D21DAE" w:rsidRPr="00CE6D74">
        <w:rPr>
          <w:rFonts w:ascii="Arial" w:hAnsi="Arial" w:cs="Arial"/>
          <w:sz w:val="24"/>
          <w:szCs w:val="24"/>
        </w:rPr>
        <w:t>groups</w:t>
      </w:r>
      <w:r w:rsidR="00F5762E" w:rsidRPr="00CE6D74">
        <w:rPr>
          <w:rFonts w:ascii="Arial" w:hAnsi="Arial" w:cs="Arial"/>
          <w:sz w:val="24"/>
          <w:szCs w:val="24"/>
        </w:rPr>
        <w:t xml:space="preserve"> </w:t>
      </w:r>
      <w:r w:rsidR="00643A08" w:rsidRPr="00CE6D74">
        <w:rPr>
          <w:rFonts w:ascii="Arial" w:hAnsi="Arial" w:cs="Arial"/>
          <w:sz w:val="24"/>
          <w:szCs w:val="24"/>
        </w:rPr>
        <w:t>are less likely to have a completed check than</w:t>
      </w:r>
      <w:r w:rsidR="000D003B" w:rsidRPr="00CE6D74">
        <w:rPr>
          <w:rFonts w:ascii="Arial" w:hAnsi="Arial" w:cs="Arial"/>
          <w:sz w:val="24"/>
          <w:szCs w:val="24"/>
        </w:rPr>
        <w:t xml:space="preserve"> those from</w:t>
      </w:r>
      <w:r w:rsidR="00643A08" w:rsidRPr="00CE6D74">
        <w:rPr>
          <w:rFonts w:ascii="Arial" w:hAnsi="Arial" w:cs="Arial"/>
          <w:sz w:val="24"/>
          <w:szCs w:val="24"/>
        </w:rPr>
        <w:t xml:space="preserve"> White ethnic</w:t>
      </w:r>
      <w:r w:rsidR="000D003B" w:rsidRPr="00CE6D74">
        <w:rPr>
          <w:rFonts w:ascii="Arial" w:hAnsi="Arial" w:cs="Arial"/>
          <w:sz w:val="24"/>
          <w:szCs w:val="24"/>
        </w:rPr>
        <w:t xml:space="preserve"> groups.</w:t>
      </w:r>
      <w:r w:rsidR="00FF2E8D" w:rsidRPr="00CE6D74">
        <w:rPr>
          <w:rFonts w:ascii="Arial" w:hAnsi="Arial" w:cs="Arial"/>
          <w:sz w:val="24"/>
          <w:szCs w:val="24"/>
        </w:rPr>
        <w:t xml:space="preserve"> </w:t>
      </w:r>
      <w:r w:rsidR="00F342B2">
        <w:rPr>
          <w:rFonts w:ascii="Arial" w:hAnsi="Arial" w:cs="Arial"/>
          <w:sz w:val="24"/>
          <w:szCs w:val="24"/>
        </w:rPr>
        <w:t>Uptake</w:t>
      </w:r>
      <w:r w:rsidR="00234F77" w:rsidRPr="00CE6D74">
        <w:rPr>
          <w:rFonts w:ascii="Arial" w:hAnsi="Arial" w:cs="Arial"/>
          <w:sz w:val="24"/>
          <w:szCs w:val="24"/>
        </w:rPr>
        <w:t xml:space="preserve"> across all ethnic groups has remained </w:t>
      </w:r>
      <w:proofErr w:type="gramStart"/>
      <w:r w:rsidR="00234F77" w:rsidRPr="00CE6D74">
        <w:rPr>
          <w:rFonts w:ascii="Arial" w:hAnsi="Arial" w:cs="Arial"/>
          <w:sz w:val="24"/>
          <w:szCs w:val="24"/>
        </w:rPr>
        <w:t>similar to</w:t>
      </w:r>
      <w:proofErr w:type="gramEnd"/>
      <w:r w:rsidR="00234F77" w:rsidRPr="00CE6D74">
        <w:rPr>
          <w:rFonts w:ascii="Arial" w:hAnsi="Arial" w:cs="Arial"/>
          <w:sz w:val="24"/>
          <w:szCs w:val="24"/>
        </w:rPr>
        <w:t xml:space="preserve"> 23</w:t>
      </w:r>
      <w:r w:rsidR="00CE6D74" w:rsidRPr="00CE6D74">
        <w:rPr>
          <w:rFonts w:ascii="Arial" w:hAnsi="Arial" w:cs="Arial"/>
          <w:sz w:val="24"/>
          <w:szCs w:val="24"/>
        </w:rPr>
        <w:t>/24 levels.</w:t>
      </w:r>
    </w:p>
    <w:p w14:paraId="339D4408" w14:textId="247C21AD" w:rsidR="000665C2" w:rsidRPr="00CE6D74" w:rsidRDefault="000665C2" w:rsidP="00055B01">
      <w:pPr>
        <w:rPr>
          <w:rFonts w:ascii="Arial" w:hAnsi="Arial" w:cs="Arial"/>
          <w:sz w:val="24"/>
          <w:szCs w:val="24"/>
        </w:rPr>
      </w:pPr>
      <w:r>
        <w:rPr>
          <w:rFonts w:ascii="Arial" w:hAnsi="Arial" w:cs="Arial"/>
          <w:sz w:val="24"/>
          <w:szCs w:val="24"/>
        </w:rPr>
        <w:br w:type="page"/>
      </w:r>
    </w:p>
    <w:p w14:paraId="68DFCF48" w14:textId="6AC3C1C7" w:rsidR="009561EC" w:rsidRPr="000665C2" w:rsidRDefault="004A3C5D" w:rsidP="002442DF">
      <w:pPr>
        <w:rPr>
          <w:rFonts w:ascii="Arial" w:eastAsiaTheme="minorEastAsia" w:hAnsi="Arial" w:cs="Arial"/>
          <w:spacing w:val="15"/>
          <w:sz w:val="24"/>
          <w:szCs w:val="24"/>
        </w:rPr>
      </w:pPr>
      <w:r w:rsidRPr="00CE6D74">
        <w:rPr>
          <w:rFonts w:ascii="Arial" w:hAnsi="Arial" w:cs="Arial"/>
          <w:i/>
          <w:iCs/>
          <w:sz w:val="18"/>
          <w:szCs w:val="18"/>
        </w:rPr>
        <w:lastRenderedPageBreak/>
        <w:t xml:space="preserve">Figure </w:t>
      </w:r>
      <w:r w:rsidR="00471DD7" w:rsidRPr="00CE6D74">
        <w:rPr>
          <w:rFonts w:ascii="Arial" w:hAnsi="Arial" w:cs="Arial"/>
          <w:i/>
          <w:iCs/>
          <w:sz w:val="18"/>
          <w:szCs w:val="18"/>
        </w:rPr>
        <w:t>1</w:t>
      </w:r>
      <w:r w:rsidR="003A58D8" w:rsidRPr="00CE6D74">
        <w:rPr>
          <w:rFonts w:ascii="Arial" w:hAnsi="Arial" w:cs="Arial"/>
          <w:i/>
          <w:iCs/>
          <w:sz w:val="18"/>
          <w:szCs w:val="18"/>
        </w:rPr>
        <w:t>8</w:t>
      </w:r>
      <w:r w:rsidRPr="00CE6D74">
        <w:rPr>
          <w:rFonts w:ascii="Arial" w:hAnsi="Arial" w:cs="Arial"/>
          <w:i/>
          <w:iCs/>
          <w:sz w:val="18"/>
          <w:szCs w:val="18"/>
        </w:rPr>
        <w:t xml:space="preserve"> The rate of patients with an SMI Health check by </w:t>
      </w:r>
      <w:r w:rsidR="00643999" w:rsidRPr="00CE6D74">
        <w:rPr>
          <w:rFonts w:ascii="Arial" w:hAnsi="Arial" w:cs="Arial"/>
          <w:i/>
          <w:iCs/>
          <w:sz w:val="18"/>
          <w:szCs w:val="18"/>
        </w:rPr>
        <w:t xml:space="preserve">deprivation and </w:t>
      </w:r>
      <w:r w:rsidRPr="00CE6D74">
        <w:rPr>
          <w:rFonts w:ascii="Arial" w:hAnsi="Arial" w:cs="Arial"/>
          <w:i/>
          <w:iCs/>
          <w:sz w:val="18"/>
          <w:szCs w:val="18"/>
        </w:rPr>
        <w:t>ethnicity</w:t>
      </w:r>
    </w:p>
    <w:p w14:paraId="04B5F21B" w14:textId="18CDEC9B" w:rsidR="00632ECD" w:rsidRDefault="00632ECD" w:rsidP="002442DF">
      <w:pPr>
        <w:rPr>
          <w:rFonts w:ascii="Arial" w:eastAsiaTheme="minorEastAsia" w:hAnsi="Arial" w:cs="Arial"/>
          <w:color w:val="FF0000"/>
          <w:spacing w:val="15"/>
          <w:sz w:val="24"/>
          <w:szCs w:val="24"/>
        </w:rPr>
      </w:pPr>
      <w:r>
        <w:rPr>
          <w:noProof/>
        </w:rPr>
        <w:drawing>
          <wp:inline distT="0" distB="0" distL="0" distR="0" wp14:anchorId="648C835C" wp14:editId="5411F36D">
            <wp:extent cx="2489200" cy="2525145"/>
            <wp:effectExtent l="0" t="0" r="6350" b="8890"/>
            <wp:docPr id="205551840" name="Picture 1" descr="This bar chart shows the percentage of SMI patients who had all physical health checks completed in the last 12 months (L12M), as of March 2025, categorized by deprivation quintile:&#10;&#10;Most deprived (Quintile 1): 64.5%&#10;Quintile 2: 65.4%&#10;Quintile 3: 67.8%&#10;Quintile 4: 71.3%&#10;Least deprived (Quintile 5): 75%&#10;The overall percentage for the ICB is 67.1%, showing a clear trend of higher completion rates in less deprived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51840" name="Picture 1" descr="This bar chart shows the percentage of SMI patients who had all physical health checks completed in the last 12 months (L12M), as of March 2025, categorized by deprivation quintile:&#10;&#10;Most deprived (Quintile 1): 64.5%&#10;Quintile 2: 65.4%&#10;Quintile 3: 67.8%&#10;Quintile 4: 71.3%&#10;Least deprived (Quintile 5): 75%&#10;The overall percentage for the ICB is 67.1%, showing a clear trend of higher completion rates in less deprived areas."/>
                    <pic:cNvPicPr/>
                  </pic:nvPicPr>
                  <pic:blipFill rotWithShape="1">
                    <a:blip r:embed="rId53">
                      <a:extLst>
                        <a:ext uri="{28A0092B-C50C-407E-A947-70E740481C1C}">
                          <a14:useLocalDpi xmlns:a14="http://schemas.microsoft.com/office/drawing/2010/main" val="0"/>
                        </a:ext>
                      </a:extLst>
                    </a:blip>
                    <a:srcRect l="31243" t="35651" r="38068" b="9002"/>
                    <a:stretch/>
                  </pic:blipFill>
                  <pic:spPr bwMode="auto">
                    <a:xfrm>
                      <a:off x="0" y="0"/>
                      <a:ext cx="2489200" cy="2525145"/>
                    </a:xfrm>
                    <a:prstGeom prst="rect">
                      <a:avLst/>
                    </a:prstGeom>
                    <a:ln>
                      <a:noFill/>
                    </a:ln>
                    <a:extLst>
                      <a:ext uri="{53640926-AAD7-44D8-BBD7-CCE9431645EC}">
                        <a14:shadowObscured xmlns:a14="http://schemas.microsoft.com/office/drawing/2010/main"/>
                      </a:ext>
                    </a:extLst>
                  </pic:spPr>
                </pic:pic>
              </a:graphicData>
            </a:graphic>
          </wp:inline>
        </w:drawing>
      </w:r>
      <w:r w:rsidR="00D22B97">
        <w:rPr>
          <w:noProof/>
        </w:rPr>
        <w:drawing>
          <wp:inline distT="0" distB="0" distL="0" distR="0" wp14:anchorId="7F4BE607" wp14:editId="5AB74670">
            <wp:extent cx="2552700" cy="2580247"/>
            <wp:effectExtent l="0" t="0" r="0" b="0"/>
            <wp:docPr id="748747771" name="Picture 1" descr="This bar chart shows the percentage of SMI patients with all physical health checks completed (L12M) as of March 2025, but categorized by ethnic group:&#10;&#10;White: 68.6%&#10;Other: 65.7%&#10;Asian: 63.5%&#10;Black: 62.5%&#10;Mixed: 57.1%&#10;Unknown: 54.4%&#10;The overall percentage for the ICB remains 67.1%, with the White group above overall, and Mixed and Unknown groups notably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747771" name="Picture 1" descr="This bar chart shows the percentage of SMI patients with all physical health checks completed (L12M) as of March 2025, but categorized by ethnic group:&#10;&#10;White: 68.6%&#10;Other: 65.7%&#10;Asian: 63.5%&#10;Black: 62.5%&#10;Mixed: 57.1%&#10;Unknown: 54.4%&#10;The overall percentage for the ICB remains 67.1%, with the White group above overall, and Mixed and Unknown groups notably below."/>
                    <pic:cNvPicPr/>
                  </pic:nvPicPr>
                  <pic:blipFill rotWithShape="1">
                    <a:blip r:embed="rId54"/>
                    <a:srcRect l="31243" t="37226" r="37957" b="7426"/>
                    <a:stretch/>
                  </pic:blipFill>
                  <pic:spPr bwMode="auto">
                    <a:xfrm>
                      <a:off x="0" y="0"/>
                      <a:ext cx="2559974" cy="2587600"/>
                    </a:xfrm>
                    <a:prstGeom prst="rect">
                      <a:avLst/>
                    </a:prstGeom>
                    <a:ln>
                      <a:noFill/>
                    </a:ln>
                    <a:extLst>
                      <a:ext uri="{53640926-AAD7-44D8-BBD7-CCE9431645EC}">
                        <a14:shadowObscured xmlns:a14="http://schemas.microsoft.com/office/drawing/2010/main"/>
                      </a:ext>
                    </a:extLst>
                  </pic:spPr>
                </pic:pic>
              </a:graphicData>
            </a:graphic>
          </wp:inline>
        </w:drawing>
      </w:r>
    </w:p>
    <w:p w14:paraId="58874505" w14:textId="77777777" w:rsidR="00632ECD" w:rsidRPr="00ED716D" w:rsidRDefault="00632ECD" w:rsidP="002442DF">
      <w:pPr>
        <w:rPr>
          <w:rFonts w:ascii="Arial" w:eastAsiaTheme="minorEastAsia" w:hAnsi="Arial" w:cs="Arial"/>
          <w:spacing w:val="15"/>
          <w:sz w:val="24"/>
          <w:szCs w:val="24"/>
        </w:rPr>
      </w:pPr>
    </w:p>
    <w:p w14:paraId="6E52DFF8" w14:textId="5DC02B58" w:rsidR="008F7434" w:rsidRPr="00ED716D" w:rsidRDefault="008F7434" w:rsidP="00046320">
      <w:pPr>
        <w:pStyle w:val="Heading2"/>
      </w:pPr>
      <w:bookmarkStart w:id="26" w:name="_Toc198047440"/>
      <w:r w:rsidRPr="00ED716D">
        <w:t>Rates of total Mental Health Act detentions</w:t>
      </w:r>
      <w:bookmarkEnd w:id="26"/>
    </w:p>
    <w:p w14:paraId="7698D18C" w14:textId="5504FDAD" w:rsidR="00590CEA" w:rsidRPr="00ED716D" w:rsidRDefault="005F71B8" w:rsidP="00590CEA">
      <w:pPr>
        <w:rPr>
          <w:rFonts w:ascii="Arial" w:hAnsi="Arial" w:cs="Arial"/>
          <w:sz w:val="24"/>
          <w:szCs w:val="24"/>
        </w:rPr>
      </w:pPr>
      <w:r>
        <w:rPr>
          <w:rFonts w:ascii="Arial" w:hAnsi="Arial" w:cs="Arial"/>
          <w:sz w:val="24"/>
          <w:szCs w:val="24"/>
        </w:rPr>
        <w:t>The chart below</w:t>
      </w:r>
      <w:r w:rsidR="00360F50" w:rsidRPr="00ED716D">
        <w:rPr>
          <w:rFonts w:ascii="Arial" w:hAnsi="Arial" w:cs="Arial"/>
          <w:sz w:val="24"/>
          <w:szCs w:val="24"/>
        </w:rPr>
        <w:t xml:space="preserve"> shows the </w:t>
      </w:r>
      <w:r w:rsidR="00FA5ED7" w:rsidRPr="00ED716D">
        <w:rPr>
          <w:rFonts w:ascii="Arial" w:hAnsi="Arial" w:cs="Arial"/>
          <w:sz w:val="24"/>
          <w:szCs w:val="24"/>
        </w:rPr>
        <w:t>crude rate</w:t>
      </w:r>
      <w:r w:rsidR="00360F50" w:rsidRPr="00ED716D">
        <w:rPr>
          <w:rFonts w:ascii="Arial" w:hAnsi="Arial" w:cs="Arial"/>
          <w:sz w:val="24"/>
          <w:szCs w:val="24"/>
        </w:rPr>
        <w:t xml:space="preserve"> of detentions under the men</w:t>
      </w:r>
      <w:r w:rsidR="00415569" w:rsidRPr="00ED716D">
        <w:rPr>
          <w:rFonts w:ascii="Arial" w:hAnsi="Arial" w:cs="Arial"/>
          <w:sz w:val="24"/>
          <w:szCs w:val="24"/>
        </w:rPr>
        <w:t xml:space="preserve">tal health act by deprivation </w:t>
      </w:r>
      <w:r w:rsidR="00EC5A22" w:rsidRPr="00ED716D">
        <w:rPr>
          <w:rFonts w:ascii="Arial" w:hAnsi="Arial" w:cs="Arial"/>
          <w:sz w:val="24"/>
          <w:szCs w:val="24"/>
        </w:rPr>
        <w:t>quintile</w:t>
      </w:r>
      <w:r w:rsidR="00D73831" w:rsidRPr="00ED716D">
        <w:rPr>
          <w:rFonts w:ascii="Arial" w:hAnsi="Arial" w:cs="Arial"/>
          <w:sz w:val="24"/>
          <w:szCs w:val="24"/>
        </w:rPr>
        <w:t>, taken from the national data set</w:t>
      </w:r>
      <w:r w:rsidR="00E44CBD">
        <w:rPr>
          <w:rFonts w:ascii="Arial" w:hAnsi="Arial" w:cs="Arial"/>
          <w:sz w:val="24"/>
          <w:szCs w:val="24"/>
        </w:rPr>
        <w:t xml:space="preserve"> </w:t>
      </w:r>
      <w:r w:rsidR="00C81395" w:rsidRPr="00ED716D">
        <w:rPr>
          <w:rFonts w:ascii="Arial" w:hAnsi="Arial" w:cs="Arial"/>
          <w:sz w:val="24"/>
          <w:szCs w:val="24"/>
        </w:rPr>
        <w:t>Mental Health Act Statistics, Annual Figures</w:t>
      </w:r>
      <w:r w:rsidR="005E7B43" w:rsidRPr="00ED716D">
        <w:rPr>
          <w:rFonts w:ascii="Arial" w:hAnsi="Arial" w:cs="Arial"/>
          <w:sz w:val="24"/>
          <w:szCs w:val="24"/>
        </w:rPr>
        <w:t xml:space="preserve"> </w:t>
      </w:r>
      <w:r w:rsidR="00EB1693" w:rsidRPr="00ED716D">
        <w:rPr>
          <w:rFonts w:ascii="Arial" w:hAnsi="Arial" w:cs="Arial"/>
          <w:sz w:val="24"/>
          <w:szCs w:val="24"/>
        </w:rPr>
        <w:t>202</w:t>
      </w:r>
      <w:r w:rsidR="0073676F" w:rsidRPr="00ED716D">
        <w:rPr>
          <w:rFonts w:ascii="Arial" w:hAnsi="Arial" w:cs="Arial"/>
          <w:sz w:val="24"/>
          <w:szCs w:val="24"/>
        </w:rPr>
        <w:t>3</w:t>
      </w:r>
      <w:r w:rsidR="00EB1693" w:rsidRPr="00ED716D">
        <w:rPr>
          <w:rFonts w:ascii="Arial" w:hAnsi="Arial" w:cs="Arial"/>
          <w:sz w:val="24"/>
          <w:szCs w:val="24"/>
        </w:rPr>
        <w:t>-202</w:t>
      </w:r>
      <w:r w:rsidR="0073676F" w:rsidRPr="00ED716D">
        <w:rPr>
          <w:rFonts w:ascii="Arial" w:hAnsi="Arial" w:cs="Arial"/>
          <w:sz w:val="24"/>
          <w:szCs w:val="24"/>
        </w:rPr>
        <w:t>4</w:t>
      </w:r>
      <w:r w:rsidR="00EF10A4" w:rsidRPr="00ED716D">
        <w:rPr>
          <w:rStyle w:val="FootnoteReference"/>
          <w:rFonts w:ascii="Arial" w:hAnsi="Arial" w:cs="Arial"/>
          <w:sz w:val="24"/>
          <w:szCs w:val="24"/>
        </w:rPr>
        <w:footnoteReference w:id="7"/>
      </w:r>
      <w:r w:rsidR="00415569" w:rsidRPr="00ED716D">
        <w:rPr>
          <w:rFonts w:ascii="Arial" w:hAnsi="Arial" w:cs="Arial"/>
          <w:sz w:val="24"/>
          <w:szCs w:val="24"/>
        </w:rPr>
        <w:t>.</w:t>
      </w:r>
      <w:r w:rsidR="00FA5ED7" w:rsidRPr="00ED716D">
        <w:rPr>
          <w:rFonts w:ascii="Arial" w:hAnsi="Arial" w:cs="Arial"/>
          <w:sz w:val="24"/>
          <w:szCs w:val="24"/>
        </w:rPr>
        <w:t xml:space="preserve"> </w:t>
      </w:r>
      <w:r w:rsidR="00B77811" w:rsidRPr="00ED716D">
        <w:rPr>
          <w:rFonts w:ascii="Arial" w:hAnsi="Arial" w:cs="Arial"/>
          <w:sz w:val="24"/>
          <w:szCs w:val="24"/>
        </w:rPr>
        <w:t>The rate</w:t>
      </w:r>
      <w:r w:rsidR="00FA5ED7" w:rsidRPr="00ED716D">
        <w:rPr>
          <w:rFonts w:ascii="Arial" w:hAnsi="Arial" w:cs="Arial"/>
          <w:sz w:val="24"/>
          <w:szCs w:val="24"/>
        </w:rPr>
        <w:t xml:space="preserve"> uses the GP</w:t>
      </w:r>
      <w:r w:rsidR="00B77811" w:rsidRPr="00ED716D">
        <w:rPr>
          <w:rFonts w:ascii="Arial" w:hAnsi="Arial" w:cs="Arial"/>
          <w:sz w:val="24"/>
          <w:szCs w:val="24"/>
        </w:rPr>
        <w:t>-</w:t>
      </w:r>
      <w:r w:rsidR="00FA5ED7" w:rsidRPr="00ED716D">
        <w:rPr>
          <w:rFonts w:ascii="Arial" w:hAnsi="Arial" w:cs="Arial"/>
          <w:sz w:val="24"/>
          <w:szCs w:val="24"/>
        </w:rPr>
        <w:t xml:space="preserve">registered population for the denominator. </w:t>
      </w:r>
      <w:r w:rsidR="00936D6B" w:rsidRPr="00ED716D">
        <w:rPr>
          <w:rFonts w:ascii="Arial" w:hAnsi="Arial" w:cs="Arial"/>
          <w:sz w:val="24"/>
          <w:szCs w:val="24"/>
        </w:rPr>
        <w:t xml:space="preserve">Those living in the most deprived areas </w:t>
      </w:r>
      <w:r w:rsidR="00FA5ED7" w:rsidRPr="00ED716D">
        <w:rPr>
          <w:rFonts w:ascii="Arial" w:hAnsi="Arial" w:cs="Arial"/>
          <w:sz w:val="24"/>
          <w:szCs w:val="24"/>
        </w:rPr>
        <w:t>are significantly more likely to have</w:t>
      </w:r>
      <w:r w:rsidR="004E2F66" w:rsidRPr="00ED716D">
        <w:rPr>
          <w:rFonts w:ascii="Arial" w:hAnsi="Arial" w:cs="Arial"/>
          <w:sz w:val="24"/>
          <w:szCs w:val="24"/>
        </w:rPr>
        <w:t xml:space="preserve"> been detained under the Mental Health Act.</w:t>
      </w:r>
    </w:p>
    <w:p w14:paraId="719ECE0B" w14:textId="68E659DC" w:rsidR="00590CEA" w:rsidRPr="00ED716D" w:rsidRDefault="00590CEA" w:rsidP="00590CEA">
      <w:pPr>
        <w:rPr>
          <w:rFonts w:ascii="Arial" w:eastAsiaTheme="minorEastAsia" w:hAnsi="Arial" w:cs="Arial"/>
          <w:spacing w:val="15"/>
          <w:sz w:val="24"/>
          <w:szCs w:val="24"/>
        </w:rPr>
      </w:pPr>
      <w:r w:rsidRPr="00ED716D">
        <w:rPr>
          <w:rFonts w:ascii="Arial" w:hAnsi="Arial" w:cs="Arial"/>
          <w:i/>
          <w:iCs/>
          <w:sz w:val="18"/>
          <w:szCs w:val="18"/>
        </w:rPr>
        <w:t xml:space="preserve">Figure </w:t>
      </w:r>
      <w:r w:rsidR="000B0656" w:rsidRPr="00ED716D">
        <w:rPr>
          <w:rFonts w:ascii="Arial" w:hAnsi="Arial" w:cs="Arial"/>
          <w:i/>
          <w:iCs/>
          <w:sz w:val="18"/>
          <w:szCs w:val="18"/>
        </w:rPr>
        <w:t>1</w:t>
      </w:r>
      <w:r w:rsidR="00086458" w:rsidRPr="00ED716D">
        <w:rPr>
          <w:rFonts w:ascii="Arial" w:hAnsi="Arial" w:cs="Arial"/>
          <w:i/>
          <w:iCs/>
          <w:sz w:val="18"/>
          <w:szCs w:val="18"/>
        </w:rPr>
        <w:t>9</w:t>
      </w:r>
      <w:r w:rsidRPr="00ED716D">
        <w:rPr>
          <w:rFonts w:ascii="Arial" w:hAnsi="Arial" w:cs="Arial"/>
          <w:i/>
          <w:iCs/>
          <w:sz w:val="18"/>
          <w:szCs w:val="18"/>
        </w:rPr>
        <w:t xml:space="preserve"> The count of </w:t>
      </w:r>
      <w:r w:rsidR="00360F50" w:rsidRPr="00ED716D">
        <w:rPr>
          <w:rFonts w:ascii="Arial" w:hAnsi="Arial" w:cs="Arial"/>
          <w:i/>
          <w:iCs/>
          <w:sz w:val="18"/>
          <w:szCs w:val="18"/>
        </w:rPr>
        <w:t>detentions under the Mental Health Act by deprivation 202</w:t>
      </w:r>
      <w:r w:rsidR="004E2F66" w:rsidRPr="00ED716D">
        <w:rPr>
          <w:rFonts w:ascii="Arial" w:hAnsi="Arial" w:cs="Arial"/>
          <w:i/>
          <w:iCs/>
          <w:sz w:val="18"/>
          <w:szCs w:val="18"/>
        </w:rPr>
        <w:t>3</w:t>
      </w:r>
      <w:r w:rsidR="00BE2B51" w:rsidRPr="00ED716D">
        <w:rPr>
          <w:rFonts w:ascii="Arial" w:hAnsi="Arial" w:cs="Arial"/>
          <w:i/>
          <w:iCs/>
          <w:sz w:val="18"/>
          <w:szCs w:val="18"/>
        </w:rPr>
        <w:t>/</w:t>
      </w:r>
      <w:r w:rsidR="00360F50" w:rsidRPr="00ED716D">
        <w:rPr>
          <w:rFonts w:ascii="Arial" w:hAnsi="Arial" w:cs="Arial"/>
          <w:i/>
          <w:iCs/>
          <w:sz w:val="18"/>
          <w:szCs w:val="18"/>
        </w:rPr>
        <w:t>202</w:t>
      </w:r>
      <w:r w:rsidR="004E2F66" w:rsidRPr="00ED716D">
        <w:rPr>
          <w:rFonts w:ascii="Arial" w:hAnsi="Arial" w:cs="Arial"/>
          <w:i/>
          <w:iCs/>
          <w:sz w:val="18"/>
          <w:szCs w:val="18"/>
        </w:rPr>
        <w:t>4</w:t>
      </w:r>
      <w:r w:rsidR="00360F50" w:rsidRPr="00ED716D">
        <w:rPr>
          <w:rFonts w:ascii="Arial" w:hAnsi="Arial" w:cs="Arial"/>
          <w:i/>
          <w:iCs/>
          <w:sz w:val="18"/>
          <w:szCs w:val="18"/>
        </w:rPr>
        <w:t>.</w:t>
      </w:r>
    </w:p>
    <w:p w14:paraId="6210C38A" w14:textId="3B21B380" w:rsidR="00590CEA" w:rsidRPr="00ED716D" w:rsidRDefault="00EC5A22" w:rsidP="00590CEA">
      <w:pPr>
        <w:rPr>
          <w:rFonts w:ascii="Arial" w:hAnsi="Arial" w:cs="Arial"/>
          <w:sz w:val="24"/>
          <w:szCs w:val="24"/>
        </w:rPr>
      </w:pPr>
      <w:r w:rsidRPr="00ED716D">
        <w:rPr>
          <w:rFonts w:ascii="Arial" w:hAnsi="Arial" w:cs="Arial"/>
          <w:noProof/>
          <w:sz w:val="24"/>
          <w:szCs w:val="24"/>
        </w:rPr>
        <w:drawing>
          <wp:inline distT="0" distB="0" distL="0" distR="0" wp14:anchorId="22BC55B1" wp14:editId="670B4061">
            <wp:extent cx="3283889" cy="2483635"/>
            <wp:effectExtent l="0" t="0" r="0" b="0"/>
            <wp:docPr id="1617237104" name="Picture 1" descr="This bar chart displays the crude rate of Mental Health Act Detentions per 100,000 population (all ages) in Nottingham and Nottinghamshire ICB for the year 2023/24, broken down by deprivation quintile:&#10;&#10;Quintile 1 (Most deprived): 120.1&#10;Quintile 2: 107.7&#10;Quintile 3: 65.5&#10;Quintile 4: 65.1&#10;Quintile 5 (Least deprived): 67.3&#10;The chart shows a clear trend: detention rates are significantly higher in more deprived areas, with the most deprived quintile having nearly double the rate of the least depri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37104" name="Picture 1" descr="This bar chart displays the crude rate of Mental Health Act Detentions per 100,000 population (all ages) in Nottingham and Nottinghamshire ICB for the year 2023/24, broken down by deprivation quintile:&#10;&#10;Quintile 1 (Most deprived): 120.1&#10;Quintile 2: 107.7&#10;Quintile 3: 65.5&#10;Quintile 4: 65.1&#10;Quintile 5 (Least deprived): 67.3&#10;The chart shows a clear trend: detention rates are significantly higher in more deprived areas, with the most deprived quintile having nearly double the rate of the least depriv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95963" cy="2492767"/>
                    </a:xfrm>
                    <a:prstGeom prst="rect">
                      <a:avLst/>
                    </a:prstGeom>
                    <a:noFill/>
                  </pic:spPr>
                </pic:pic>
              </a:graphicData>
            </a:graphic>
          </wp:inline>
        </w:drawing>
      </w:r>
    </w:p>
    <w:p w14:paraId="666EF3A7" w14:textId="1DE22593" w:rsidR="00F15D38" w:rsidRPr="00ED716D" w:rsidRDefault="005F71B8" w:rsidP="004B47E5">
      <w:pPr>
        <w:rPr>
          <w:rFonts w:ascii="Arial" w:hAnsi="Arial" w:cs="Arial"/>
          <w:sz w:val="24"/>
          <w:szCs w:val="24"/>
        </w:rPr>
      </w:pPr>
      <w:r>
        <w:rPr>
          <w:rFonts w:ascii="Arial" w:hAnsi="Arial" w:cs="Arial"/>
          <w:sz w:val="24"/>
          <w:szCs w:val="24"/>
        </w:rPr>
        <w:t>The chart below</w:t>
      </w:r>
      <w:r w:rsidR="00364315" w:rsidRPr="00ED716D">
        <w:rPr>
          <w:rFonts w:ascii="Arial" w:hAnsi="Arial" w:cs="Arial"/>
          <w:sz w:val="24"/>
          <w:szCs w:val="24"/>
        </w:rPr>
        <w:t xml:space="preserve"> shows the crude rate of </w:t>
      </w:r>
      <w:r w:rsidR="00D22E49" w:rsidRPr="00ED716D">
        <w:rPr>
          <w:rFonts w:ascii="Arial" w:hAnsi="Arial" w:cs="Arial"/>
          <w:sz w:val="24"/>
          <w:szCs w:val="24"/>
        </w:rPr>
        <w:t>Mental Health Act detentions by ethnicity</w:t>
      </w:r>
      <w:r>
        <w:rPr>
          <w:rFonts w:ascii="Arial" w:hAnsi="Arial" w:cs="Arial"/>
          <w:sz w:val="24"/>
          <w:szCs w:val="24"/>
        </w:rPr>
        <w:t xml:space="preserve">, again using </w:t>
      </w:r>
      <w:r w:rsidR="00B77811" w:rsidRPr="00ED716D">
        <w:rPr>
          <w:rFonts w:ascii="Arial" w:hAnsi="Arial" w:cs="Arial"/>
          <w:sz w:val="24"/>
          <w:szCs w:val="24"/>
        </w:rPr>
        <w:t>the GP-registered population for the denominator.</w:t>
      </w:r>
      <w:r w:rsidR="00D22E49" w:rsidRPr="00ED716D">
        <w:rPr>
          <w:rFonts w:ascii="Arial" w:hAnsi="Arial" w:cs="Arial"/>
          <w:sz w:val="24"/>
          <w:szCs w:val="24"/>
        </w:rPr>
        <w:t xml:space="preserve"> The </w:t>
      </w:r>
      <w:r w:rsidR="00944F77" w:rsidRPr="00ED716D">
        <w:rPr>
          <w:rFonts w:ascii="Arial" w:hAnsi="Arial" w:cs="Arial"/>
          <w:sz w:val="24"/>
          <w:szCs w:val="24"/>
        </w:rPr>
        <w:t>chart</w:t>
      </w:r>
      <w:r w:rsidR="00D22E49" w:rsidRPr="00ED716D">
        <w:rPr>
          <w:rFonts w:ascii="Arial" w:hAnsi="Arial" w:cs="Arial"/>
          <w:sz w:val="24"/>
          <w:szCs w:val="24"/>
        </w:rPr>
        <w:t xml:space="preserve"> shows there is </w:t>
      </w:r>
      <w:r w:rsidR="008A1DBE" w:rsidRPr="00ED716D">
        <w:rPr>
          <w:rFonts w:ascii="Arial" w:hAnsi="Arial" w:cs="Arial"/>
          <w:sz w:val="24"/>
          <w:szCs w:val="24"/>
        </w:rPr>
        <w:t>a</w:t>
      </w:r>
      <w:r w:rsidR="00D22E49" w:rsidRPr="00ED716D">
        <w:rPr>
          <w:rFonts w:ascii="Arial" w:hAnsi="Arial" w:cs="Arial"/>
          <w:sz w:val="24"/>
          <w:szCs w:val="24"/>
        </w:rPr>
        <w:t xml:space="preserve"> higher </w:t>
      </w:r>
      <w:r w:rsidR="00E27311" w:rsidRPr="00ED716D">
        <w:rPr>
          <w:rFonts w:ascii="Arial" w:hAnsi="Arial" w:cs="Arial"/>
          <w:sz w:val="24"/>
          <w:szCs w:val="24"/>
        </w:rPr>
        <w:t xml:space="preserve">rate </w:t>
      </w:r>
      <w:r w:rsidR="00D22E49" w:rsidRPr="00ED716D">
        <w:rPr>
          <w:rFonts w:ascii="Arial" w:hAnsi="Arial" w:cs="Arial"/>
          <w:sz w:val="24"/>
          <w:szCs w:val="24"/>
        </w:rPr>
        <w:t xml:space="preserve">of detentions of those from </w:t>
      </w:r>
      <w:r w:rsidR="00A21031" w:rsidRPr="00ED716D">
        <w:rPr>
          <w:rFonts w:ascii="Arial" w:hAnsi="Arial" w:cs="Arial"/>
          <w:sz w:val="24"/>
          <w:szCs w:val="24"/>
        </w:rPr>
        <w:t>Other and</w:t>
      </w:r>
      <w:r w:rsidR="00D22E49" w:rsidRPr="00ED716D">
        <w:rPr>
          <w:rFonts w:ascii="Arial" w:hAnsi="Arial" w:cs="Arial"/>
          <w:sz w:val="24"/>
          <w:szCs w:val="24"/>
        </w:rPr>
        <w:t xml:space="preserve"> Black ethnic group</w:t>
      </w:r>
      <w:r w:rsidR="00A21031" w:rsidRPr="00ED716D">
        <w:rPr>
          <w:rFonts w:ascii="Arial" w:hAnsi="Arial" w:cs="Arial"/>
          <w:sz w:val="24"/>
          <w:szCs w:val="24"/>
        </w:rPr>
        <w:t>s</w:t>
      </w:r>
      <w:r w:rsidR="00D22E49" w:rsidRPr="00ED716D">
        <w:rPr>
          <w:rFonts w:ascii="Arial" w:hAnsi="Arial" w:cs="Arial"/>
          <w:sz w:val="24"/>
          <w:szCs w:val="24"/>
        </w:rPr>
        <w:t xml:space="preserve"> in comparison </w:t>
      </w:r>
      <w:r w:rsidR="00E63DB1" w:rsidRPr="00ED716D">
        <w:rPr>
          <w:rFonts w:ascii="Arial" w:hAnsi="Arial" w:cs="Arial"/>
          <w:sz w:val="24"/>
          <w:szCs w:val="24"/>
        </w:rPr>
        <w:t>to those from a White or Asian ethnic group.</w:t>
      </w:r>
      <w:r w:rsidR="00A21031" w:rsidRPr="00ED716D">
        <w:rPr>
          <w:rFonts w:ascii="Arial" w:hAnsi="Arial" w:cs="Arial"/>
          <w:sz w:val="24"/>
          <w:szCs w:val="24"/>
        </w:rPr>
        <w:t xml:space="preserve"> However, this data should be interpreted with caution as crude rates </w:t>
      </w:r>
      <w:r w:rsidR="00CE46D6" w:rsidRPr="00ED716D">
        <w:rPr>
          <w:rFonts w:ascii="Arial" w:hAnsi="Arial" w:cs="Arial"/>
          <w:sz w:val="24"/>
          <w:szCs w:val="24"/>
        </w:rPr>
        <w:t xml:space="preserve">can provide only a </w:t>
      </w:r>
      <w:r w:rsidR="00194C24" w:rsidRPr="00ED716D">
        <w:rPr>
          <w:rFonts w:ascii="Arial" w:hAnsi="Arial" w:cs="Arial"/>
          <w:sz w:val="24"/>
          <w:szCs w:val="24"/>
        </w:rPr>
        <w:t>basic</w:t>
      </w:r>
      <w:r w:rsidR="00416404" w:rsidRPr="00ED716D">
        <w:rPr>
          <w:rFonts w:ascii="Arial" w:hAnsi="Arial" w:cs="Arial"/>
          <w:sz w:val="24"/>
          <w:szCs w:val="24"/>
        </w:rPr>
        <w:t xml:space="preserve"> </w:t>
      </w:r>
      <w:r w:rsidR="00194C24" w:rsidRPr="00ED716D">
        <w:rPr>
          <w:rFonts w:ascii="Arial" w:hAnsi="Arial" w:cs="Arial"/>
          <w:sz w:val="24"/>
          <w:szCs w:val="24"/>
        </w:rPr>
        <w:t xml:space="preserve">understanding of </w:t>
      </w:r>
      <w:r w:rsidR="00194C24" w:rsidRPr="00ED716D">
        <w:rPr>
          <w:rFonts w:ascii="Arial" w:hAnsi="Arial" w:cs="Arial"/>
          <w:sz w:val="24"/>
          <w:szCs w:val="24"/>
        </w:rPr>
        <w:lastRenderedPageBreak/>
        <w:t xml:space="preserve">whether </w:t>
      </w:r>
      <w:r w:rsidR="004A565B" w:rsidRPr="00ED716D">
        <w:rPr>
          <w:rFonts w:ascii="Arial" w:hAnsi="Arial" w:cs="Arial"/>
          <w:sz w:val="24"/>
          <w:szCs w:val="24"/>
        </w:rPr>
        <w:t xml:space="preserve">there is under or over representation </w:t>
      </w:r>
      <w:r w:rsidR="0051678A" w:rsidRPr="00ED716D">
        <w:rPr>
          <w:rFonts w:ascii="Arial" w:hAnsi="Arial" w:cs="Arial"/>
          <w:sz w:val="24"/>
          <w:szCs w:val="24"/>
        </w:rPr>
        <w:t>between population groups</w:t>
      </w:r>
      <w:r w:rsidR="00FB10DE" w:rsidRPr="00ED716D">
        <w:rPr>
          <w:rFonts w:ascii="Arial" w:hAnsi="Arial" w:cs="Arial"/>
          <w:sz w:val="24"/>
          <w:szCs w:val="24"/>
        </w:rPr>
        <w:t>.</w:t>
      </w:r>
      <w:r w:rsidR="0051678A" w:rsidRPr="00ED716D">
        <w:rPr>
          <w:rFonts w:ascii="Arial" w:hAnsi="Arial" w:cs="Arial"/>
          <w:sz w:val="24"/>
          <w:szCs w:val="24"/>
        </w:rPr>
        <w:t xml:space="preserve"> In </w:t>
      </w:r>
      <w:proofErr w:type="gramStart"/>
      <w:r w:rsidR="0051678A" w:rsidRPr="00ED716D">
        <w:rPr>
          <w:rFonts w:ascii="Arial" w:hAnsi="Arial" w:cs="Arial"/>
          <w:sz w:val="24"/>
          <w:szCs w:val="24"/>
        </w:rPr>
        <w:t>addition</w:t>
      </w:r>
      <w:proofErr w:type="gramEnd"/>
      <w:r w:rsidR="0051678A" w:rsidRPr="00ED716D">
        <w:rPr>
          <w:rFonts w:ascii="Arial" w:hAnsi="Arial" w:cs="Arial"/>
          <w:sz w:val="24"/>
          <w:szCs w:val="24"/>
        </w:rPr>
        <w:t xml:space="preserve"> there are further complexities surrounding interpretation </w:t>
      </w:r>
      <w:r w:rsidR="00923C60" w:rsidRPr="00ED716D">
        <w:rPr>
          <w:rFonts w:ascii="Arial" w:hAnsi="Arial" w:cs="Arial"/>
          <w:sz w:val="24"/>
          <w:szCs w:val="24"/>
        </w:rPr>
        <w:t>of</w:t>
      </w:r>
      <w:r w:rsidR="0051678A" w:rsidRPr="00ED716D">
        <w:rPr>
          <w:rFonts w:ascii="Arial" w:hAnsi="Arial" w:cs="Arial"/>
          <w:sz w:val="24"/>
          <w:szCs w:val="24"/>
        </w:rPr>
        <w:t xml:space="preserve"> this data</w:t>
      </w:r>
      <w:r w:rsidR="00CE138D" w:rsidRPr="00ED716D">
        <w:rPr>
          <w:rFonts w:ascii="Arial" w:hAnsi="Arial" w:cs="Arial"/>
          <w:sz w:val="24"/>
          <w:szCs w:val="24"/>
        </w:rPr>
        <w:t xml:space="preserve">; age, severity and </w:t>
      </w:r>
      <w:r w:rsidR="00AA3200" w:rsidRPr="00ED716D">
        <w:rPr>
          <w:rFonts w:ascii="Arial" w:hAnsi="Arial" w:cs="Arial"/>
          <w:sz w:val="24"/>
          <w:szCs w:val="24"/>
        </w:rPr>
        <w:t xml:space="preserve">the point of </w:t>
      </w:r>
      <w:r w:rsidR="004B2A38" w:rsidRPr="00ED716D">
        <w:rPr>
          <w:rFonts w:ascii="Arial" w:hAnsi="Arial" w:cs="Arial"/>
          <w:sz w:val="24"/>
          <w:szCs w:val="24"/>
        </w:rPr>
        <w:t>contact with the system can be contributing factors</w:t>
      </w:r>
      <w:r w:rsidR="00031348" w:rsidRPr="00ED716D">
        <w:rPr>
          <w:rFonts w:ascii="Arial" w:hAnsi="Arial" w:cs="Arial"/>
          <w:sz w:val="24"/>
          <w:szCs w:val="24"/>
        </w:rPr>
        <w:t xml:space="preserve"> impacting on restrictions used and are not reflected in this data set.</w:t>
      </w:r>
      <w:r w:rsidR="00FB10DE" w:rsidRPr="00ED716D">
        <w:rPr>
          <w:rFonts w:ascii="Arial" w:hAnsi="Arial" w:cs="Arial"/>
          <w:sz w:val="24"/>
          <w:szCs w:val="24"/>
        </w:rPr>
        <w:t xml:space="preserve"> </w:t>
      </w:r>
      <w:r w:rsidR="00031348" w:rsidRPr="00ED716D">
        <w:rPr>
          <w:rFonts w:ascii="Arial" w:hAnsi="Arial" w:cs="Arial"/>
          <w:sz w:val="24"/>
          <w:szCs w:val="24"/>
        </w:rPr>
        <w:t>It is the longer</w:t>
      </w:r>
      <w:r w:rsidR="007E7F5A" w:rsidRPr="00ED716D">
        <w:rPr>
          <w:rFonts w:ascii="Arial" w:hAnsi="Arial" w:cs="Arial"/>
          <w:sz w:val="24"/>
          <w:szCs w:val="24"/>
        </w:rPr>
        <w:t>-</w:t>
      </w:r>
      <w:r w:rsidR="00031348" w:rsidRPr="00ED716D">
        <w:rPr>
          <w:rFonts w:ascii="Arial" w:hAnsi="Arial" w:cs="Arial"/>
          <w:sz w:val="24"/>
          <w:szCs w:val="24"/>
        </w:rPr>
        <w:t xml:space="preserve">term aim of the ICB to continue working with </w:t>
      </w:r>
      <w:r w:rsidR="00EF4AE7" w:rsidRPr="00ED716D">
        <w:rPr>
          <w:rFonts w:ascii="Arial" w:hAnsi="Arial" w:cs="Arial"/>
          <w:sz w:val="24"/>
          <w:szCs w:val="24"/>
        </w:rPr>
        <w:t xml:space="preserve">Trusts to </w:t>
      </w:r>
      <w:r w:rsidR="001E31BD" w:rsidRPr="00ED716D">
        <w:rPr>
          <w:rFonts w:ascii="Arial" w:hAnsi="Arial" w:cs="Arial"/>
          <w:sz w:val="24"/>
          <w:szCs w:val="24"/>
        </w:rPr>
        <w:t>help interpret and understand this data in a</w:t>
      </w:r>
      <w:r w:rsidR="003E4FE0" w:rsidRPr="00ED716D">
        <w:rPr>
          <w:rFonts w:ascii="Arial" w:hAnsi="Arial" w:cs="Arial"/>
          <w:sz w:val="24"/>
          <w:szCs w:val="24"/>
        </w:rPr>
        <w:t xml:space="preserve"> standardised way which will help to identify any disparities more clearly. This will also allow us t</w:t>
      </w:r>
      <w:r w:rsidR="00B44D66" w:rsidRPr="00ED716D">
        <w:rPr>
          <w:rFonts w:ascii="Arial" w:hAnsi="Arial" w:cs="Arial"/>
          <w:sz w:val="24"/>
          <w:szCs w:val="24"/>
        </w:rPr>
        <w:t xml:space="preserve">o </w:t>
      </w:r>
      <w:r w:rsidR="0002016B" w:rsidRPr="00ED716D">
        <w:rPr>
          <w:rFonts w:ascii="Arial" w:hAnsi="Arial" w:cs="Arial"/>
          <w:sz w:val="24"/>
          <w:szCs w:val="24"/>
        </w:rPr>
        <w:t>identify</w:t>
      </w:r>
      <w:r w:rsidR="00B44D66" w:rsidRPr="00ED716D">
        <w:rPr>
          <w:rFonts w:ascii="Arial" w:hAnsi="Arial" w:cs="Arial"/>
          <w:sz w:val="24"/>
          <w:szCs w:val="24"/>
        </w:rPr>
        <w:t xml:space="preserve"> any additional factors contributing to these disparities</w:t>
      </w:r>
      <w:r w:rsidR="0002016B" w:rsidRPr="00ED716D">
        <w:rPr>
          <w:rFonts w:ascii="Arial" w:hAnsi="Arial" w:cs="Arial"/>
          <w:sz w:val="24"/>
          <w:szCs w:val="24"/>
        </w:rPr>
        <w:t>, such as point of access to the system, which could highlight further inequalities regarding access and experience.</w:t>
      </w:r>
      <w:r w:rsidR="00C77E80" w:rsidRPr="00ED716D">
        <w:rPr>
          <w:rFonts w:ascii="Arial" w:hAnsi="Arial" w:cs="Arial"/>
          <w:sz w:val="24"/>
          <w:szCs w:val="24"/>
        </w:rPr>
        <w:t xml:space="preserve"> </w:t>
      </w:r>
    </w:p>
    <w:p w14:paraId="26F695C0" w14:textId="39783F8D" w:rsidR="00D3704C" w:rsidRPr="00ED716D" w:rsidRDefault="00F15D38" w:rsidP="004B47E5">
      <w:pPr>
        <w:rPr>
          <w:rFonts w:ascii="Arial" w:hAnsi="Arial" w:cs="Arial"/>
          <w:sz w:val="24"/>
          <w:szCs w:val="24"/>
        </w:rPr>
      </w:pPr>
      <w:r w:rsidRPr="00ED716D">
        <w:rPr>
          <w:rFonts w:ascii="Arial" w:hAnsi="Arial" w:cs="Arial"/>
          <w:i/>
          <w:iCs/>
          <w:sz w:val="18"/>
          <w:szCs w:val="18"/>
        </w:rPr>
        <w:t xml:space="preserve">Figure </w:t>
      </w:r>
      <w:r w:rsidR="00086458" w:rsidRPr="00ED716D">
        <w:rPr>
          <w:rFonts w:ascii="Arial" w:hAnsi="Arial" w:cs="Arial"/>
          <w:i/>
          <w:iCs/>
          <w:sz w:val="18"/>
          <w:szCs w:val="18"/>
        </w:rPr>
        <w:t>20</w:t>
      </w:r>
      <w:r w:rsidRPr="00ED716D">
        <w:rPr>
          <w:rFonts w:ascii="Arial" w:hAnsi="Arial" w:cs="Arial"/>
          <w:i/>
          <w:iCs/>
          <w:sz w:val="18"/>
          <w:szCs w:val="18"/>
        </w:rPr>
        <w:t xml:space="preserve"> The crude rate of detentions under the Mental Health Act by ethnicity</w:t>
      </w:r>
      <w:r w:rsidR="00BE2B51" w:rsidRPr="00ED716D">
        <w:rPr>
          <w:rFonts w:ascii="Arial" w:hAnsi="Arial" w:cs="Arial"/>
          <w:i/>
          <w:iCs/>
          <w:sz w:val="18"/>
          <w:szCs w:val="18"/>
        </w:rPr>
        <w:t>, 2023/2024</w:t>
      </w:r>
    </w:p>
    <w:p w14:paraId="53F5F9B1" w14:textId="32E487DD" w:rsidR="1F348EC8" w:rsidRPr="003742AD" w:rsidRDefault="00BE2B51" w:rsidP="004B6D7B">
      <w:pPr>
        <w:rPr>
          <w:color w:val="FF0000"/>
        </w:rPr>
      </w:pPr>
      <w:r>
        <w:rPr>
          <w:noProof/>
          <w:color w:val="FF0000"/>
        </w:rPr>
        <w:drawing>
          <wp:inline distT="0" distB="0" distL="0" distR="0" wp14:anchorId="63095369" wp14:editId="0F3460C6">
            <wp:extent cx="2892390" cy="2190466"/>
            <wp:effectExtent l="0" t="0" r="3810" b="635"/>
            <wp:docPr id="1995344767" name="Picture 2" descr="This bar chart presents the crude rate of Mental Health Act Detentions per 100,000 population (all ages) in Nottingham and Nottinghamshire ICB for the year 2023/24, categorized by ethnic group:&#10;&#10;Other: 160.3&#10;Black: 157.9&#10;Mixed: 102.8&#10;White: 87.1&#10;Asian: 57.5&#10;The chart shows that detention rates are highest among the 'Other' and 'Black' ethnic groups, and lowest among the Asian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344767" name="Picture 2" descr="This bar chart presents the crude rate of Mental Health Act Detentions per 100,000 population (all ages) in Nottingham and Nottinghamshire ICB for the year 2023/24, categorized by ethnic group:&#10;&#10;Other: 160.3&#10;Black: 157.9&#10;Mixed: 102.8&#10;White: 87.1&#10;Asian: 57.5&#10;The chart shows that detention rates are highest among the 'Other' and 'Black' ethnic groups, and lowest among the Asian group."/>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08591" cy="2202736"/>
                    </a:xfrm>
                    <a:prstGeom prst="rect">
                      <a:avLst/>
                    </a:prstGeom>
                    <a:noFill/>
                  </pic:spPr>
                </pic:pic>
              </a:graphicData>
            </a:graphic>
          </wp:inline>
        </w:drawing>
      </w:r>
    </w:p>
    <w:p w14:paraId="1EB7334E" w14:textId="03E0DC17" w:rsidR="00374C5D" w:rsidRPr="00237890" w:rsidRDefault="00B513E5" w:rsidP="00237890">
      <w:pPr>
        <w:rPr>
          <w:rFonts w:ascii="Arial" w:hAnsi="Arial" w:cs="Arial"/>
          <w:color w:val="FF0000"/>
          <w:sz w:val="24"/>
          <w:szCs w:val="24"/>
        </w:rPr>
      </w:pPr>
      <w:r>
        <w:rPr>
          <w:rFonts w:ascii="Arial" w:hAnsi="Arial" w:cs="Arial"/>
          <w:color w:val="FF0000"/>
          <w:sz w:val="24"/>
          <w:szCs w:val="24"/>
        </w:rPr>
        <w:br w:type="page"/>
      </w:r>
    </w:p>
    <w:p w14:paraId="2BE5A1B7" w14:textId="77ED40F2" w:rsidR="008C41F3" w:rsidRPr="003742AD" w:rsidRDefault="008C41F3" w:rsidP="00046320">
      <w:pPr>
        <w:pStyle w:val="Heading2"/>
      </w:pPr>
      <w:bookmarkStart w:id="27" w:name="_Toc198047441"/>
      <w:r w:rsidRPr="003742AD">
        <w:lastRenderedPageBreak/>
        <w:t>Rates of restrictive interventions</w:t>
      </w:r>
      <w:bookmarkEnd w:id="27"/>
    </w:p>
    <w:p w14:paraId="77AA08B1" w14:textId="77F3402A" w:rsidR="008E47BE" w:rsidRPr="00CB6073" w:rsidRDefault="00C40878" w:rsidP="002A31F5">
      <w:pPr>
        <w:rPr>
          <w:rFonts w:ascii="Arial" w:hAnsi="Arial" w:cs="Arial"/>
          <w:sz w:val="24"/>
          <w:szCs w:val="24"/>
        </w:rPr>
      </w:pPr>
      <w:r>
        <w:rPr>
          <w:rFonts w:ascii="Arial" w:hAnsi="Arial" w:cs="Arial"/>
          <w:sz w:val="24"/>
          <w:szCs w:val="24"/>
        </w:rPr>
        <w:t>The charts below</w:t>
      </w:r>
      <w:r w:rsidR="00F93FE4" w:rsidRPr="00CB6073">
        <w:rPr>
          <w:rFonts w:ascii="Arial" w:hAnsi="Arial" w:cs="Arial"/>
          <w:sz w:val="24"/>
          <w:szCs w:val="24"/>
        </w:rPr>
        <w:t xml:space="preserve"> show the rate of </w:t>
      </w:r>
      <w:r w:rsidR="00DD77E2" w:rsidRPr="00CB6073">
        <w:rPr>
          <w:rFonts w:ascii="Arial" w:hAnsi="Arial" w:cs="Arial"/>
          <w:sz w:val="24"/>
          <w:szCs w:val="24"/>
        </w:rPr>
        <w:t>restrictive interventions in NHS funded secondary mental health, learning disabilities and autism services</w:t>
      </w:r>
      <w:r w:rsidR="00CE7E87" w:rsidRPr="00CB6073">
        <w:rPr>
          <w:rFonts w:ascii="Arial" w:hAnsi="Arial" w:cs="Arial"/>
          <w:sz w:val="24"/>
          <w:szCs w:val="24"/>
        </w:rPr>
        <w:t xml:space="preserve"> per 1,000 bed days</w:t>
      </w:r>
      <w:r w:rsidR="00663D33" w:rsidRPr="00CB6073">
        <w:rPr>
          <w:rFonts w:ascii="Arial" w:hAnsi="Arial" w:cs="Arial"/>
          <w:sz w:val="24"/>
          <w:szCs w:val="24"/>
        </w:rPr>
        <w:t>,</w:t>
      </w:r>
      <w:r w:rsidR="00CE7E87" w:rsidRPr="00CB6073">
        <w:rPr>
          <w:rFonts w:ascii="Arial" w:hAnsi="Arial" w:cs="Arial"/>
          <w:sz w:val="24"/>
          <w:szCs w:val="24"/>
        </w:rPr>
        <w:t xml:space="preserve"> broken down by the deprivation quintile and </w:t>
      </w:r>
      <w:r w:rsidR="003C79CB" w:rsidRPr="00CB6073">
        <w:rPr>
          <w:rFonts w:ascii="Arial" w:hAnsi="Arial" w:cs="Arial"/>
          <w:sz w:val="24"/>
          <w:szCs w:val="24"/>
        </w:rPr>
        <w:t xml:space="preserve">ethnicity </w:t>
      </w:r>
      <w:r w:rsidR="00CE7E87" w:rsidRPr="00CB6073">
        <w:rPr>
          <w:rFonts w:ascii="Arial" w:hAnsi="Arial" w:cs="Arial"/>
          <w:sz w:val="24"/>
          <w:szCs w:val="24"/>
        </w:rPr>
        <w:t>of the patient.</w:t>
      </w:r>
      <w:r w:rsidR="003C79CB" w:rsidRPr="00CB6073">
        <w:rPr>
          <w:rStyle w:val="FootnoteReference"/>
          <w:rFonts w:ascii="Arial" w:hAnsi="Arial" w:cs="Arial"/>
          <w:sz w:val="24"/>
          <w:szCs w:val="24"/>
        </w:rPr>
        <w:footnoteReference w:id="8"/>
      </w:r>
      <w:r w:rsidR="005215FF" w:rsidRPr="00CB6073">
        <w:rPr>
          <w:rFonts w:ascii="Arial" w:hAnsi="Arial" w:cs="Arial"/>
          <w:sz w:val="24"/>
          <w:szCs w:val="24"/>
        </w:rPr>
        <w:t xml:space="preserve"> </w:t>
      </w:r>
      <w:r w:rsidR="00966EC6" w:rsidRPr="00CB6073">
        <w:rPr>
          <w:rFonts w:ascii="Arial" w:hAnsi="Arial" w:cs="Arial"/>
          <w:sz w:val="24"/>
          <w:szCs w:val="24"/>
        </w:rPr>
        <w:t xml:space="preserve">By </w:t>
      </w:r>
      <w:r w:rsidR="00363851" w:rsidRPr="00CB6073">
        <w:rPr>
          <w:rFonts w:ascii="Arial" w:hAnsi="Arial" w:cs="Arial"/>
          <w:sz w:val="24"/>
          <w:szCs w:val="24"/>
        </w:rPr>
        <w:t xml:space="preserve">using bed days as the denominator, this measure allows us to </w:t>
      </w:r>
      <w:r w:rsidR="005A5AFF" w:rsidRPr="00CB6073">
        <w:rPr>
          <w:rFonts w:ascii="Arial" w:hAnsi="Arial" w:cs="Arial"/>
          <w:sz w:val="24"/>
          <w:szCs w:val="24"/>
        </w:rPr>
        <w:t xml:space="preserve">understand </w:t>
      </w:r>
      <w:r w:rsidR="00B22025" w:rsidRPr="00CB6073">
        <w:rPr>
          <w:rFonts w:ascii="Arial" w:hAnsi="Arial" w:cs="Arial"/>
          <w:sz w:val="24"/>
          <w:szCs w:val="24"/>
        </w:rPr>
        <w:t xml:space="preserve">inequalities in the </w:t>
      </w:r>
      <w:r w:rsidR="005A5AFF" w:rsidRPr="00CB6073">
        <w:rPr>
          <w:rFonts w:ascii="Arial" w:hAnsi="Arial" w:cs="Arial"/>
          <w:sz w:val="24"/>
          <w:szCs w:val="24"/>
        </w:rPr>
        <w:t xml:space="preserve">frequency </w:t>
      </w:r>
      <w:r w:rsidR="00B22025" w:rsidRPr="00CB6073">
        <w:rPr>
          <w:rFonts w:ascii="Arial" w:hAnsi="Arial" w:cs="Arial"/>
          <w:sz w:val="24"/>
          <w:szCs w:val="24"/>
        </w:rPr>
        <w:t xml:space="preserve">of </w:t>
      </w:r>
      <w:r w:rsidR="005A5AFF" w:rsidRPr="00CB6073">
        <w:rPr>
          <w:rFonts w:ascii="Arial" w:hAnsi="Arial" w:cs="Arial"/>
          <w:sz w:val="24"/>
          <w:szCs w:val="24"/>
        </w:rPr>
        <w:t xml:space="preserve">mental healthcare staff </w:t>
      </w:r>
      <w:r w:rsidR="00EB42B3" w:rsidRPr="00CB6073">
        <w:rPr>
          <w:rFonts w:ascii="Arial" w:hAnsi="Arial" w:cs="Arial"/>
          <w:sz w:val="24"/>
          <w:szCs w:val="24"/>
        </w:rPr>
        <w:t>deciding</w:t>
      </w:r>
      <w:r w:rsidR="00B22025" w:rsidRPr="00CB6073">
        <w:rPr>
          <w:rFonts w:ascii="Arial" w:hAnsi="Arial" w:cs="Arial"/>
          <w:sz w:val="24"/>
          <w:szCs w:val="24"/>
        </w:rPr>
        <w:t xml:space="preserve"> to use a restrictive intervention for a specific group rather</w:t>
      </w:r>
      <w:r w:rsidR="00C70073" w:rsidRPr="00CB6073">
        <w:rPr>
          <w:rFonts w:ascii="Arial" w:hAnsi="Arial" w:cs="Arial"/>
          <w:sz w:val="24"/>
          <w:szCs w:val="24"/>
        </w:rPr>
        <w:t xml:space="preserve"> than just providing a proxy for the rate of mental health inpatients for the population overall</w:t>
      </w:r>
      <w:r w:rsidR="00363851" w:rsidRPr="00CB6073">
        <w:rPr>
          <w:rFonts w:ascii="Arial" w:hAnsi="Arial" w:cs="Arial"/>
          <w:sz w:val="24"/>
          <w:szCs w:val="24"/>
        </w:rPr>
        <w:t>.</w:t>
      </w:r>
      <w:r w:rsidR="00966EC6" w:rsidRPr="00CB6073">
        <w:rPr>
          <w:rFonts w:ascii="Arial" w:hAnsi="Arial" w:cs="Arial"/>
          <w:sz w:val="24"/>
          <w:szCs w:val="24"/>
        </w:rPr>
        <w:t xml:space="preserve"> </w:t>
      </w:r>
      <w:r w:rsidR="004D698C" w:rsidRPr="00CB6073">
        <w:rPr>
          <w:rFonts w:ascii="Arial" w:hAnsi="Arial" w:cs="Arial"/>
          <w:sz w:val="24"/>
          <w:szCs w:val="24"/>
        </w:rPr>
        <w:t xml:space="preserve">Restrictive interventions are more frequently </w:t>
      </w:r>
      <w:r w:rsidR="00BA442E" w:rsidRPr="00CB6073">
        <w:rPr>
          <w:rFonts w:ascii="Arial" w:hAnsi="Arial" w:cs="Arial"/>
          <w:sz w:val="24"/>
          <w:szCs w:val="24"/>
        </w:rPr>
        <w:t>used for</w:t>
      </w:r>
      <w:r w:rsidR="00505650" w:rsidRPr="00CB6073">
        <w:rPr>
          <w:rFonts w:ascii="Arial" w:hAnsi="Arial" w:cs="Arial"/>
          <w:sz w:val="24"/>
          <w:szCs w:val="24"/>
        </w:rPr>
        <w:t xml:space="preserve"> those living in the most and</w:t>
      </w:r>
      <w:r w:rsidR="00117877" w:rsidRPr="00CB6073">
        <w:rPr>
          <w:rFonts w:ascii="Arial" w:hAnsi="Arial" w:cs="Arial"/>
          <w:sz w:val="24"/>
          <w:szCs w:val="24"/>
        </w:rPr>
        <w:t xml:space="preserve"> the</w:t>
      </w:r>
      <w:r w:rsidR="00505650" w:rsidRPr="00CB6073">
        <w:rPr>
          <w:rFonts w:ascii="Arial" w:hAnsi="Arial" w:cs="Arial"/>
          <w:sz w:val="24"/>
          <w:szCs w:val="24"/>
        </w:rPr>
        <w:t xml:space="preserve"> least deprived areas.</w:t>
      </w:r>
      <w:r w:rsidR="00BA442E" w:rsidRPr="00CB6073">
        <w:rPr>
          <w:rFonts w:ascii="Arial" w:hAnsi="Arial" w:cs="Arial"/>
          <w:sz w:val="24"/>
          <w:szCs w:val="24"/>
        </w:rPr>
        <w:t xml:space="preserve"> By ethnicity, </w:t>
      </w:r>
      <w:r w:rsidR="000C4B9A" w:rsidRPr="00CB6073">
        <w:rPr>
          <w:rFonts w:ascii="Arial" w:hAnsi="Arial" w:cs="Arial"/>
          <w:sz w:val="24"/>
          <w:szCs w:val="24"/>
        </w:rPr>
        <w:t xml:space="preserve">restrictive interventions </w:t>
      </w:r>
      <w:r w:rsidR="00CB6073" w:rsidRPr="00CB6073">
        <w:rPr>
          <w:rFonts w:ascii="Arial" w:hAnsi="Arial" w:cs="Arial"/>
          <w:sz w:val="24"/>
          <w:szCs w:val="24"/>
        </w:rPr>
        <w:t>are</w:t>
      </w:r>
      <w:r w:rsidR="000C4B9A" w:rsidRPr="00CB6073">
        <w:rPr>
          <w:rFonts w:ascii="Arial" w:hAnsi="Arial" w:cs="Arial"/>
          <w:sz w:val="24"/>
          <w:szCs w:val="24"/>
        </w:rPr>
        <w:t xml:space="preserve"> used </w:t>
      </w:r>
      <w:r w:rsidR="00FF7607" w:rsidRPr="00CB6073">
        <w:rPr>
          <w:rFonts w:ascii="Arial" w:hAnsi="Arial" w:cs="Arial"/>
          <w:sz w:val="24"/>
          <w:szCs w:val="24"/>
        </w:rPr>
        <w:t xml:space="preserve">less frequently for Asian mental health inpatients, and more frequently for </w:t>
      </w:r>
      <w:r w:rsidR="00966EC6" w:rsidRPr="00CB6073">
        <w:rPr>
          <w:rFonts w:ascii="Arial" w:hAnsi="Arial" w:cs="Arial"/>
          <w:sz w:val="24"/>
          <w:szCs w:val="24"/>
        </w:rPr>
        <w:t>mental health inpatients of mixed ethnicity.</w:t>
      </w:r>
    </w:p>
    <w:p w14:paraId="06F56717" w14:textId="614C140B" w:rsidR="00CB6073" w:rsidRPr="009355FE" w:rsidRDefault="00CB6073" w:rsidP="002A31F5">
      <w:pPr>
        <w:rPr>
          <w:rFonts w:ascii="Arial" w:hAnsi="Arial" w:cs="Arial"/>
          <w:sz w:val="24"/>
          <w:szCs w:val="24"/>
        </w:rPr>
      </w:pPr>
      <w:r w:rsidRPr="009355FE">
        <w:rPr>
          <w:rFonts w:ascii="Arial" w:hAnsi="Arial" w:cs="Arial"/>
          <w:i/>
          <w:iCs/>
          <w:sz w:val="18"/>
          <w:szCs w:val="18"/>
        </w:rPr>
        <w:t xml:space="preserve">Figure </w:t>
      </w:r>
      <w:r w:rsidR="009355FE">
        <w:rPr>
          <w:rFonts w:ascii="Arial" w:hAnsi="Arial" w:cs="Arial"/>
          <w:i/>
          <w:iCs/>
          <w:sz w:val="18"/>
          <w:szCs w:val="18"/>
        </w:rPr>
        <w:t>21:</w:t>
      </w:r>
      <w:r w:rsidRPr="009355FE">
        <w:rPr>
          <w:rFonts w:ascii="Arial" w:hAnsi="Arial" w:cs="Arial"/>
          <w:i/>
          <w:iCs/>
          <w:sz w:val="18"/>
          <w:szCs w:val="18"/>
        </w:rPr>
        <w:t xml:space="preserve"> The crude rate of detentions under the Mental Health Act by ethnicity, 2023/2024</w:t>
      </w:r>
    </w:p>
    <w:p w14:paraId="7C48C50D" w14:textId="6F525338" w:rsidR="00477856" w:rsidRDefault="00477856" w:rsidP="002A31F5">
      <w:pPr>
        <w:rPr>
          <w:rFonts w:ascii="Arial" w:hAnsi="Arial" w:cs="Arial"/>
          <w:color w:val="FF0000"/>
          <w:sz w:val="24"/>
          <w:szCs w:val="24"/>
        </w:rPr>
      </w:pPr>
      <w:r>
        <w:rPr>
          <w:rFonts w:ascii="Arial" w:hAnsi="Arial" w:cs="Arial"/>
          <w:noProof/>
          <w:color w:val="FF0000"/>
          <w:sz w:val="24"/>
          <w:szCs w:val="24"/>
        </w:rPr>
        <w:drawing>
          <wp:inline distT="0" distB="0" distL="0" distR="0" wp14:anchorId="10BE9EE3" wp14:editId="00AD5ADF">
            <wp:extent cx="2634585" cy="1953260"/>
            <wp:effectExtent l="0" t="0" r="0" b="8890"/>
            <wp:docPr id="114987236" name="Picture 1" descr="This bar chart shows the rate of restrictive interventions per 1,000 occupied bed days in Nottingham and Nottinghamshire ICB for the year 2023/2024, categorized by deprivation quintile:&#10;&#10;Quintile 1 (Most deprived): 30.7&#10;Quintile 2: 17.5&#10;Quintile 3: 18.6&#10;Quintile 4: 18.6&#10;Quintile 5 (Least deprived): 33.8&#10;A horizontal line marks the overall ICB rate at 21.5. The chart shows that both the most and least deprived quintiles have higher rates of restrictive interventions compared to the overall rate, with the least deprived quintile having the highest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87236" name="Picture 1" descr="This bar chart shows the rate of restrictive interventions per 1,000 occupied bed days in Nottingham and Nottinghamshire ICB for the year 2023/2024, categorized by deprivation quintile:&#10;&#10;Quintile 1 (Most deprived): 30.7&#10;Quintile 2: 17.5&#10;Quintile 3: 18.6&#10;Quintile 4: 18.6&#10;Quintile 5 (Least deprived): 33.8&#10;A horizontal line marks the overall ICB rate at 21.5. The chart shows that both the most and least deprived quintiles have higher rates of restrictive interventions compared to the overall rate, with the least deprived quintile having the highest rat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44904" cy="1960911"/>
                    </a:xfrm>
                    <a:prstGeom prst="rect">
                      <a:avLst/>
                    </a:prstGeom>
                    <a:noFill/>
                  </pic:spPr>
                </pic:pic>
              </a:graphicData>
            </a:graphic>
          </wp:inline>
        </w:drawing>
      </w:r>
      <w:r w:rsidR="00F341E7">
        <w:rPr>
          <w:rFonts w:ascii="Arial" w:hAnsi="Arial" w:cs="Arial"/>
          <w:noProof/>
          <w:color w:val="FF0000"/>
          <w:sz w:val="24"/>
          <w:szCs w:val="24"/>
        </w:rPr>
        <w:drawing>
          <wp:inline distT="0" distB="0" distL="0" distR="0" wp14:anchorId="67B31337" wp14:editId="4C1ED022">
            <wp:extent cx="2790825" cy="1953811"/>
            <wp:effectExtent l="0" t="0" r="0" b="8890"/>
            <wp:docPr id="1813777423" name="Picture 2" descr="This bar chart shows the rate of restrictive interventions per 1,000 occupied bed days in Nottingham and Nottinghamshire ICB for the year 2023/2024, categorized by ethnic group:&#10;&#10;Asian: 12.3&#10;White: 21.1&#10;Black: 21.1&#10;Other: 24.0&#10;Mixed: 27.6&#10;A horizontal line marks the overall ICB rate at 21.5. The chart shows that the Asian group is well below the overall rate, while the Mixed and Other groups are above it, with Mixed having the highest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777423" name="Picture 2" descr="This bar chart shows the rate of restrictive interventions per 1,000 occupied bed days in Nottingham and Nottinghamshire ICB for the year 2023/2024, categorized by ethnic group:&#10;&#10;Asian: 12.3&#10;White: 21.1&#10;Black: 21.1&#10;Other: 24.0&#10;Mixed: 27.6&#10;A horizontal line marks the overall ICB rate at 21.5. The chart shows that the Asian group is well below the overall rate, while the Mixed and Other groups are above it, with Mixed having the highest rat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18584" cy="1973244"/>
                    </a:xfrm>
                    <a:prstGeom prst="rect">
                      <a:avLst/>
                    </a:prstGeom>
                    <a:noFill/>
                  </pic:spPr>
                </pic:pic>
              </a:graphicData>
            </a:graphic>
          </wp:inline>
        </w:drawing>
      </w:r>
    </w:p>
    <w:p w14:paraId="38E9F97F" w14:textId="1A56C776" w:rsidR="00557AFB" w:rsidRPr="003742AD" w:rsidRDefault="00557AFB" w:rsidP="002A31F5">
      <w:pPr>
        <w:rPr>
          <w:rFonts w:ascii="Arial" w:hAnsi="Arial" w:cs="Arial"/>
          <w:color w:val="FF0000"/>
          <w:sz w:val="24"/>
          <w:szCs w:val="24"/>
        </w:rPr>
      </w:pPr>
      <w:r>
        <w:rPr>
          <w:rFonts w:ascii="Arial" w:hAnsi="Arial" w:cs="Arial"/>
          <w:color w:val="FF0000"/>
          <w:sz w:val="24"/>
          <w:szCs w:val="24"/>
        </w:rPr>
        <w:br w:type="page"/>
      </w:r>
    </w:p>
    <w:p w14:paraId="0253C56E" w14:textId="20B10C64" w:rsidR="00364747" w:rsidRPr="00AF42F4" w:rsidRDefault="008E47BE" w:rsidP="00B852B1">
      <w:pPr>
        <w:pStyle w:val="Heading2"/>
      </w:pPr>
      <w:bookmarkStart w:id="28" w:name="_Toc198047442"/>
      <w:r w:rsidRPr="00AF42F4">
        <w:lastRenderedPageBreak/>
        <w:t xml:space="preserve">NHS Talking Therapies </w:t>
      </w:r>
      <w:r w:rsidR="001918F9">
        <w:t>recovery rate</w:t>
      </w:r>
      <w:bookmarkEnd w:id="28"/>
    </w:p>
    <w:p w14:paraId="01C553EC" w14:textId="721BE6A6" w:rsidR="00655ACF" w:rsidRPr="00AF42F4" w:rsidRDefault="00677F4A" w:rsidP="00355E49">
      <w:pPr>
        <w:rPr>
          <w:rFonts w:ascii="Arial" w:hAnsi="Arial" w:cs="Arial"/>
          <w:i/>
          <w:iCs/>
          <w:sz w:val="18"/>
          <w:szCs w:val="18"/>
        </w:rPr>
      </w:pPr>
      <w:r w:rsidRPr="00AF42F4">
        <w:rPr>
          <w:rFonts w:ascii="Arial" w:hAnsi="Arial" w:cs="Arial"/>
          <w:sz w:val="24"/>
          <w:szCs w:val="24"/>
        </w:rPr>
        <w:t xml:space="preserve">Talking therapies are psychological treatments for mental and emotional problems like stress, anxiety and depression. </w:t>
      </w:r>
      <w:r w:rsidR="00590153" w:rsidRPr="00AF42F4">
        <w:rPr>
          <w:rFonts w:ascii="Arial" w:hAnsi="Arial" w:cs="Arial"/>
          <w:sz w:val="24"/>
          <w:szCs w:val="24"/>
        </w:rPr>
        <w:t xml:space="preserve">The </w:t>
      </w:r>
      <w:r w:rsidR="24576372" w:rsidRPr="00AF42F4">
        <w:rPr>
          <w:rFonts w:ascii="Arial" w:hAnsi="Arial" w:cs="Arial"/>
          <w:sz w:val="24"/>
          <w:szCs w:val="24"/>
        </w:rPr>
        <w:t>T</w:t>
      </w:r>
      <w:r w:rsidR="00590153" w:rsidRPr="00AF42F4">
        <w:rPr>
          <w:rFonts w:ascii="Arial" w:hAnsi="Arial" w:cs="Arial"/>
          <w:sz w:val="24"/>
          <w:szCs w:val="24"/>
        </w:rPr>
        <w:t xml:space="preserve">alking </w:t>
      </w:r>
      <w:r w:rsidR="47505FE3" w:rsidRPr="00AF42F4">
        <w:rPr>
          <w:rFonts w:ascii="Arial" w:hAnsi="Arial" w:cs="Arial"/>
          <w:sz w:val="24"/>
          <w:szCs w:val="24"/>
        </w:rPr>
        <w:t>T</w:t>
      </w:r>
      <w:r w:rsidR="00590153" w:rsidRPr="00AF42F4">
        <w:rPr>
          <w:rFonts w:ascii="Arial" w:hAnsi="Arial" w:cs="Arial"/>
          <w:sz w:val="24"/>
          <w:szCs w:val="24"/>
        </w:rPr>
        <w:t>herapy recover</w:t>
      </w:r>
      <w:r w:rsidR="000820DD" w:rsidRPr="00AF42F4">
        <w:rPr>
          <w:rFonts w:ascii="Arial" w:hAnsi="Arial" w:cs="Arial"/>
          <w:sz w:val="24"/>
          <w:szCs w:val="24"/>
        </w:rPr>
        <w:t>y</w:t>
      </w:r>
      <w:r w:rsidR="00590153" w:rsidRPr="00AF42F4">
        <w:rPr>
          <w:rFonts w:ascii="Arial" w:hAnsi="Arial" w:cs="Arial"/>
          <w:sz w:val="24"/>
          <w:szCs w:val="24"/>
        </w:rPr>
        <w:t xml:space="preserve"> rate for the ICS is currently </w:t>
      </w:r>
      <w:r w:rsidR="00DE32D4" w:rsidRPr="00AF42F4">
        <w:rPr>
          <w:rFonts w:ascii="Arial" w:hAnsi="Arial" w:cs="Arial"/>
          <w:sz w:val="24"/>
          <w:szCs w:val="24"/>
        </w:rPr>
        <w:t>50.</w:t>
      </w:r>
      <w:r w:rsidR="003B2868">
        <w:rPr>
          <w:rFonts w:ascii="Arial" w:hAnsi="Arial" w:cs="Arial"/>
          <w:sz w:val="24"/>
          <w:szCs w:val="24"/>
        </w:rPr>
        <w:t>4</w:t>
      </w:r>
      <w:r w:rsidR="00DE32D4" w:rsidRPr="00AF42F4">
        <w:rPr>
          <w:rFonts w:ascii="Arial" w:hAnsi="Arial" w:cs="Arial"/>
          <w:sz w:val="24"/>
          <w:szCs w:val="24"/>
        </w:rPr>
        <w:t xml:space="preserve">%, </w:t>
      </w:r>
      <w:r w:rsidR="00173FA0">
        <w:rPr>
          <w:rFonts w:ascii="Arial" w:hAnsi="Arial" w:cs="Arial"/>
          <w:sz w:val="24"/>
          <w:szCs w:val="24"/>
        </w:rPr>
        <w:t xml:space="preserve">which is </w:t>
      </w:r>
      <w:proofErr w:type="gramStart"/>
      <w:r w:rsidR="00173FA0">
        <w:rPr>
          <w:rFonts w:ascii="Arial" w:hAnsi="Arial" w:cs="Arial"/>
          <w:sz w:val="24"/>
          <w:szCs w:val="24"/>
        </w:rPr>
        <w:t>similar to</w:t>
      </w:r>
      <w:proofErr w:type="gramEnd"/>
      <w:r w:rsidR="00173FA0">
        <w:rPr>
          <w:rFonts w:ascii="Arial" w:hAnsi="Arial" w:cs="Arial"/>
          <w:sz w:val="24"/>
          <w:szCs w:val="24"/>
        </w:rPr>
        <w:t xml:space="preserve"> the</w:t>
      </w:r>
      <w:r w:rsidR="00086458" w:rsidRPr="00AF42F4">
        <w:rPr>
          <w:rFonts w:ascii="Arial" w:hAnsi="Arial" w:cs="Arial"/>
          <w:sz w:val="24"/>
          <w:szCs w:val="24"/>
        </w:rPr>
        <w:t xml:space="preserve"> </w:t>
      </w:r>
      <w:r w:rsidR="00052740">
        <w:rPr>
          <w:rFonts w:ascii="Arial" w:hAnsi="Arial" w:cs="Arial"/>
          <w:sz w:val="24"/>
          <w:szCs w:val="24"/>
        </w:rPr>
        <w:t>20</w:t>
      </w:r>
      <w:r w:rsidR="00086458" w:rsidRPr="00AF42F4">
        <w:rPr>
          <w:rFonts w:ascii="Arial" w:hAnsi="Arial" w:cs="Arial"/>
          <w:sz w:val="24"/>
          <w:szCs w:val="24"/>
        </w:rPr>
        <w:t>2</w:t>
      </w:r>
      <w:r w:rsidR="00ED0912" w:rsidRPr="00AF42F4">
        <w:rPr>
          <w:rFonts w:ascii="Arial" w:hAnsi="Arial" w:cs="Arial"/>
          <w:sz w:val="24"/>
          <w:szCs w:val="24"/>
        </w:rPr>
        <w:t>2</w:t>
      </w:r>
      <w:r w:rsidR="00086458" w:rsidRPr="00AF42F4">
        <w:rPr>
          <w:rFonts w:ascii="Arial" w:hAnsi="Arial" w:cs="Arial"/>
          <w:sz w:val="24"/>
          <w:szCs w:val="24"/>
        </w:rPr>
        <w:t>/</w:t>
      </w:r>
      <w:r w:rsidR="00052740">
        <w:rPr>
          <w:rFonts w:ascii="Arial" w:hAnsi="Arial" w:cs="Arial"/>
          <w:sz w:val="24"/>
          <w:szCs w:val="24"/>
        </w:rPr>
        <w:t>20</w:t>
      </w:r>
      <w:r w:rsidR="00086458" w:rsidRPr="00AF42F4">
        <w:rPr>
          <w:rFonts w:ascii="Arial" w:hAnsi="Arial" w:cs="Arial"/>
          <w:sz w:val="24"/>
          <w:szCs w:val="24"/>
        </w:rPr>
        <w:t>2</w:t>
      </w:r>
      <w:r w:rsidR="00ED0912" w:rsidRPr="00AF42F4">
        <w:rPr>
          <w:rFonts w:ascii="Arial" w:hAnsi="Arial" w:cs="Arial"/>
          <w:sz w:val="24"/>
          <w:szCs w:val="24"/>
        </w:rPr>
        <w:t>3</w:t>
      </w:r>
      <w:r w:rsidR="00086458" w:rsidRPr="00AF42F4">
        <w:rPr>
          <w:rFonts w:ascii="Arial" w:hAnsi="Arial" w:cs="Arial"/>
          <w:sz w:val="24"/>
          <w:szCs w:val="24"/>
        </w:rPr>
        <w:t xml:space="preserve"> figures of </w:t>
      </w:r>
      <w:r w:rsidR="00AE7753" w:rsidRPr="00AF42F4">
        <w:rPr>
          <w:rFonts w:ascii="Arial" w:hAnsi="Arial" w:cs="Arial"/>
          <w:sz w:val="24"/>
          <w:szCs w:val="24"/>
        </w:rPr>
        <w:t>51.2%</w:t>
      </w:r>
      <w:r w:rsidR="00ED0912" w:rsidRPr="00AF42F4">
        <w:rPr>
          <w:rFonts w:ascii="Arial" w:hAnsi="Arial" w:cs="Arial"/>
          <w:sz w:val="24"/>
          <w:szCs w:val="24"/>
        </w:rPr>
        <w:t xml:space="preserve"> included in the previous statement.</w:t>
      </w:r>
      <w:r w:rsidR="00086458" w:rsidRPr="00AF42F4">
        <w:rPr>
          <w:rFonts w:ascii="Arial" w:hAnsi="Arial" w:cs="Arial"/>
          <w:sz w:val="24"/>
          <w:szCs w:val="24"/>
        </w:rPr>
        <w:t xml:space="preserve"> </w:t>
      </w:r>
      <w:r w:rsidR="00173FA0">
        <w:rPr>
          <w:rFonts w:ascii="Arial" w:hAnsi="Arial" w:cs="Arial"/>
          <w:sz w:val="24"/>
          <w:szCs w:val="24"/>
        </w:rPr>
        <w:t>This is</w:t>
      </w:r>
      <w:r w:rsidR="00086458" w:rsidRPr="00AF42F4">
        <w:rPr>
          <w:rFonts w:ascii="Arial" w:hAnsi="Arial" w:cs="Arial"/>
          <w:sz w:val="24"/>
          <w:szCs w:val="24"/>
        </w:rPr>
        <w:t xml:space="preserve"> within </w:t>
      </w:r>
      <w:r w:rsidR="00C94BBA" w:rsidRPr="00AF42F4">
        <w:rPr>
          <w:rFonts w:ascii="Arial" w:hAnsi="Arial" w:cs="Arial"/>
          <w:sz w:val="24"/>
          <w:szCs w:val="24"/>
        </w:rPr>
        <w:t xml:space="preserve">the </w:t>
      </w:r>
      <w:r w:rsidR="00531A91">
        <w:rPr>
          <w:rFonts w:ascii="Arial" w:hAnsi="Arial" w:cs="Arial"/>
          <w:sz w:val="24"/>
          <w:szCs w:val="24"/>
        </w:rPr>
        <w:t xml:space="preserve">range of the </w:t>
      </w:r>
      <w:r w:rsidR="00C94BBA" w:rsidRPr="00AF42F4">
        <w:rPr>
          <w:rFonts w:ascii="Arial" w:hAnsi="Arial" w:cs="Arial"/>
          <w:sz w:val="24"/>
          <w:szCs w:val="24"/>
        </w:rPr>
        <w:t xml:space="preserve">national target </w:t>
      </w:r>
      <w:r w:rsidR="00086458" w:rsidRPr="00AF42F4">
        <w:rPr>
          <w:rFonts w:ascii="Arial" w:hAnsi="Arial" w:cs="Arial"/>
          <w:sz w:val="24"/>
          <w:szCs w:val="24"/>
        </w:rPr>
        <w:t xml:space="preserve">figure </w:t>
      </w:r>
      <w:r w:rsidR="00C94BBA" w:rsidRPr="00AF42F4">
        <w:rPr>
          <w:rFonts w:ascii="Arial" w:hAnsi="Arial" w:cs="Arial"/>
          <w:sz w:val="24"/>
          <w:szCs w:val="24"/>
        </w:rPr>
        <w:t>of 50%</w:t>
      </w:r>
      <w:r w:rsidR="00AE7753" w:rsidRPr="00AF42F4">
        <w:rPr>
          <w:rFonts w:ascii="Arial" w:hAnsi="Arial" w:cs="Arial"/>
          <w:sz w:val="24"/>
          <w:szCs w:val="24"/>
        </w:rPr>
        <w:t>.</w:t>
      </w:r>
      <w:r w:rsidR="0082189C" w:rsidRPr="00AF42F4">
        <w:rPr>
          <w:rFonts w:ascii="Arial" w:hAnsi="Arial" w:cs="Arial"/>
          <w:sz w:val="24"/>
          <w:szCs w:val="24"/>
        </w:rPr>
        <w:t xml:space="preserve"> </w:t>
      </w:r>
      <w:r w:rsidR="00531A91">
        <w:rPr>
          <w:rFonts w:ascii="Arial" w:hAnsi="Arial" w:cs="Arial"/>
          <w:sz w:val="24"/>
          <w:szCs w:val="24"/>
        </w:rPr>
        <w:t>The charts below</w:t>
      </w:r>
      <w:r w:rsidR="00A8749D" w:rsidRPr="00AF42F4">
        <w:rPr>
          <w:rFonts w:ascii="Arial" w:hAnsi="Arial" w:cs="Arial"/>
          <w:sz w:val="24"/>
          <w:szCs w:val="24"/>
        </w:rPr>
        <w:t xml:space="preserve"> </w:t>
      </w:r>
      <w:r w:rsidR="0082189C" w:rsidRPr="00AF42F4">
        <w:rPr>
          <w:rFonts w:ascii="Arial" w:hAnsi="Arial" w:cs="Arial"/>
          <w:sz w:val="24"/>
          <w:szCs w:val="24"/>
        </w:rPr>
        <w:t xml:space="preserve">show </w:t>
      </w:r>
      <w:r w:rsidR="00B2516A">
        <w:rPr>
          <w:rFonts w:ascii="Arial" w:hAnsi="Arial" w:cs="Arial"/>
          <w:sz w:val="24"/>
          <w:szCs w:val="24"/>
        </w:rPr>
        <w:t>t</w:t>
      </w:r>
      <w:r w:rsidR="001B678B">
        <w:rPr>
          <w:rFonts w:ascii="Arial" w:hAnsi="Arial" w:cs="Arial"/>
          <w:sz w:val="24"/>
          <w:szCs w:val="24"/>
        </w:rPr>
        <w:t xml:space="preserve">here is a </w:t>
      </w:r>
      <w:proofErr w:type="gramStart"/>
      <w:r w:rsidR="00BC1964">
        <w:rPr>
          <w:rFonts w:ascii="Arial" w:hAnsi="Arial" w:cs="Arial"/>
          <w:sz w:val="24"/>
          <w:szCs w:val="24"/>
        </w:rPr>
        <w:t>14 percentage</w:t>
      </w:r>
      <w:proofErr w:type="gramEnd"/>
      <w:r w:rsidR="00BC1964">
        <w:rPr>
          <w:rFonts w:ascii="Arial" w:hAnsi="Arial" w:cs="Arial"/>
          <w:sz w:val="24"/>
          <w:szCs w:val="24"/>
        </w:rPr>
        <w:t xml:space="preserve"> point</w:t>
      </w:r>
      <w:r w:rsidR="001B678B">
        <w:rPr>
          <w:rFonts w:ascii="Arial" w:hAnsi="Arial" w:cs="Arial"/>
          <w:sz w:val="24"/>
          <w:szCs w:val="24"/>
        </w:rPr>
        <w:t xml:space="preserve"> gap</w:t>
      </w:r>
      <w:r w:rsidR="007627D0" w:rsidRPr="00AF42F4">
        <w:rPr>
          <w:rFonts w:ascii="Arial" w:hAnsi="Arial" w:cs="Arial"/>
          <w:sz w:val="24"/>
          <w:szCs w:val="24"/>
        </w:rPr>
        <w:t xml:space="preserve"> </w:t>
      </w:r>
      <w:r w:rsidR="00807143">
        <w:rPr>
          <w:rFonts w:ascii="Arial" w:hAnsi="Arial" w:cs="Arial"/>
          <w:sz w:val="24"/>
          <w:szCs w:val="24"/>
        </w:rPr>
        <w:t xml:space="preserve">in the </w:t>
      </w:r>
      <w:r w:rsidR="00C13016">
        <w:rPr>
          <w:rFonts w:ascii="Arial" w:hAnsi="Arial" w:cs="Arial"/>
          <w:sz w:val="24"/>
          <w:szCs w:val="24"/>
        </w:rPr>
        <w:t xml:space="preserve">recovery rates between the most and least deprived areas. </w:t>
      </w:r>
      <w:r w:rsidR="007627D0" w:rsidRPr="00AF42F4">
        <w:rPr>
          <w:rFonts w:ascii="Arial" w:hAnsi="Arial" w:cs="Arial"/>
          <w:sz w:val="24"/>
          <w:szCs w:val="24"/>
        </w:rPr>
        <w:t xml:space="preserve">The recovery rate amongst </w:t>
      </w:r>
      <w:r w:rsidR="006D031B">
        <w:rPr>
          <w:rFonts w:ascii="Arial" w:hAnsi="Arial" w:cs="Arial"/>
          <w:sz w:val="24"/>
          <w:szCs w:val="24"/>
        </w:rPr>
        <w:t xml:space="preserve">all </w:t>
      </w:r>
      <w:r w:rsidR="007627D0" w:rsidRPr="00AF42F4">
        <w:rPr>
          <w:rFonts w:ascii="Arial" w:hAnsi="Arial" w:cs="Arial"/>
          <w:sz w:val="24"/>
          <w:szCs w:val="24"/>
        </w:rPr>
        <w:t xml:space="preserve">ethnic minority groups </w:t>
      </w:r>
      <w:r w:rsidR="006D031B">
        <w:rPr>
          <w:rFonts w:ascii="Arial" w:hAnsi="Arial" w:cs="Arial"/>
          <w:sz w:val="24"/>
          <w:szCs w:val="24"/>
        </w:rPr>
        <w:t xml:space="preserve">except Black and Other </w:t>
      </w:r>
      <w:r w:rsidR="007966B8" w:rsidRPr="00AF42F4">
        <w:rPr>
          <w:rFonts w:ascii="Arial" w:hAnsi="Arial" w:cs="Arial"/>
          <w:sz w:val="24"/>
          <w:szCs w:val="24"/>
        </w:rPr>
        <w:t>is also lower than White ethnic groups</w:t>
      </w:r>
      <w:r w:rsidR="006D031B">
        <w:rPr>
          <w:rFonts w:ascii="Arial" w:hAnsi="Arial" w:cs="Arial"/>
          <w:sz w:val="24"/>
          <w:szCs w:val="24"/>
        </w:rPr>
        <w:t>.</w:t>
      </w:r>
    </w:p>
    <w:p w14:paraId="44ABF346" w14:textId="6D2F9264" w:rsidR="001F0E17" w:rsidRPr="003742AD" w:rsidRDefault="003D3D32" w:rsidP="003A23A6">
      <w:pPr>
        <w:rPr>
          <w:rFonts w:ascii="Arial" w:hAnsi="Arial" w:cs="Arial"/>
          <w:i/>
          <w:iCs/>
          <w:color w:val="FF0000"/>
          <w:sz w:val="18"/>
          <w:szCs w:val="18"/>
        </w:rPr>
      </w:pPr>
      <w:r w:rsidRPr="00AF42F4">
        <w:rPr>
          <w:rFonts w:ascii="Arial" w:hAnsi="Arial" w:cs="Arial"/>
          <w:i/>
          <w:iCs/>
          <w:sz w:val="18"/>
          <w:szCs w:val="18"/>
        </w:rPr>
        <w:t>Figure 2</w:t>
      </w:r>
      <w:r w:rsidR="00FB1E23" w:rsidRPr="00AF42F4">
        <w:rPr>
          <w:rFonts w:ascii="Arial" w:hAnsi="Arial" w:cs="Arial"/>
          <w:i/>
          <w:iCs/>
          <w:sz w:val="18"/>
          <w:szCs w:val="18"/>
        </w:rPr>
        <w:t>1</w:t>
      </w:r>
      <w:r w:rsidRPr="00AF42F4">
        <w:rPr>
          <w:rFonts w:ascii="Arial" w:hAnsi="Arial" w:cs="Arial"/>
          <w:i/>
          <w:iCs/>
          <w:sz w:val="18"/>
          <w:szCs w:val="18"/>
        </w:rPr>
        <w:t xml:space="preserve"> The rate</w:t>
      </w:r>
      <w:r w:rsidR="0082189C" w:rsidRPr="00AF42F4">
        <w:rPr>
          <w:rFonts w:ascii="Arial" w:hAnsi="Arial" w:cs="Arial"/>
          <w:i/>
          <w:iCs/>
          <w:sz w:val="18"/>
          <w:szCs w:val="18"/>
        </w:rPr>
        <w:t xml:space="preserve"> </w:t>
      </w:r>
      <w:r w:rsidRPr="00AF42F4">
        <w:rPr>
          <w:rFonts w:ascii="Arial" w:hAnsi="Arial" w:cs="Arial"/>
          <w:i/>
          <w:iCs/>
          <w:sz w:val="18"/>
          <w:szCs w:val="18"/>
        </w:rPr>
        <w:t>of talking therap</w:t>
      </w:r>
      <w:r w:rsidR="0060583F" w:rsidRPr="00AF42F4">
        <w:rPr>
          <w:rFonts w:ascii="Arial" w:hAnsi="Arial" w:cs="Arial"/>
          <w:i/>
          <w:iCs/>
          <w:sz w:val="18"/>
          <w:szCs w:val="18"/>
        </w:rPr>
        <w:t>ies</w:t>
      </w:r>
      <w:r w:rsidRPr="00AF42F4">
        <w:rPr>
          <w:rFonts w:ascii="Arial" w:hAnsi="Arial" w:cs="Arial"/>
          <w:i/>
          <w:iCs/>
          <w:sz w:val="18"/>
          <w:szCs w:val="18"/>
        </w:rPr>
        <w:t xml:space="preserve"> recovery </w:t>
      </w:r>
      <w:r w:rsidR="0082189C" w:rsidRPr="00AF42F4">
        <w:rPr>
          <w:rFonts w:ascii="Arial" w:hAnsi="Arial" w:cs="Arial"/>
          <w:i/>
          <w:iCs/>
          <w:sz w:val="18"/>
          <w:szCs w:val="18"/>
        </w:rPr>
        <w:t>by deprivation</w:t>
      </w:r>
      <w:r w:rsidR="001E0F21" w:rsidRPr="00AF42F4">
        <w:rPr>
          <w:rFonts w:ascii="Arial" w:hAnsi="Arial" w:cs="Arial"/>
          <w:i/>
          <w:iCs/>
          <w:sz w:val="18"/>
          <w:szCs w:val="18"/>
        </w:rPr>
        <w:t xml:space="preserve"> and ethnicity</w:t>
      </w:r>
      <w:r w:rsidR="00354C85" w:rsidRPr="00AF42F4">
        <w:rPr>
          <w:rFonts w:ascii="Arial" w:hAnsi="Arial" w:cs="Arial"/>
          <w:i/>
          <w:iCs/>
          <w:sz w:val="18"/>
          <w:szCs w:val="18"/>
        </w:rPr>
        <w:t>.</w:t>
      </w:r>
    </w:p>
    <w:p w14:paraId="4D68D75A" w14:textId="3493035D" w:rsidR="0082189C" w:rsidRPr="003742AD" w:rsidRDefault="006E226D" w:rsidP="003D3D32">
      <w:pPr>
        <w:ind w:firstLine="360"/>
        <w:rPr>
          <w:rFonts w:ascii="Arial" w:eastAsiaTheme="minorEastAsia" w:hAnsi="Arial" w:cs="Arial"/>
          <w:color w:val="FF0000"/>
          <w:spacing w:val="15"/>
          <w:sz w:val="24"/>
          <w:szCs w:val="24"/>
        </w:rPr>
      </w:pPr>
      <w:r>
        <w:rPr>
          <w:noProof/>
        </w:rPr>
        <w:drawing>
          <wp:inline distT="0" distB="0" distL="0" distR="0" wp14:anchorId="0C35C200" wp14:editId="282B043A">
            <wp:extent cx="2584450" cy="2619942"/>
            <wp:effectExtent l="0" t="0" r="6350" b="9525"/>
            <wp:docPr id="1200203483" name="Picture 1" descr="This bar chart shows the percentage of patients recovering through talking therapies in Nottingham and Nottinghamshire ICB during 2024/2025, categorized by deprivation quintile:&#10;&#10;Quintile 1 (Most deprived): 43.5%&#10;Quintile 2: 48.9%&#10;Quintile 3: 53.8%&#10;Quintile 4: 54.4%&#10;Quintile 5 (Least deprived): 57.5%&#10;A vertical line marks the overall ICB recovery rate at 50.6%. The chart shows a clear upward trend: recovery rates improve with decreasing deprivation, with the least deprived group having the highest recovery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203483" name="Picture 1" descr="This bar chart shows the percentage of patients recovering through talking therapies in Nottingham and Nottinghamshire ICB during 2024/2025, categorized by deprivation quintile:&#10;&#10;Quintile 1 (Most deprived): 43.5%&#10;Quintile 2: 48.9%&#10;Quintile 3: 53.8%&#10;Quintile 4: 54.4%&#10;Quintile 5 (Least deprived): 57.5%&#10;A vertical line marks the overall ICB recovery rate at 50.6%. The chart shows a clear upward trend: recovery rates improve with decreasing deprivation, with the least deprived group having the highest recovery rate."/>
                    <pic:cNvPicPr/>
                  </pic:nvPicPr>
                  <pic:blipFill rotWithShape="1">
                    <a:blip r:embed="rId59"/>
                    <a:srcRect l="31415" t="36811" r="38115" b="8275"/>
                    <a:stretch/>
                  </pic:blipFill>
                  <pic:spPr bwMode="auto">
                    <a:xfrm>
                      <a:off x="0" y="0"/>
                      <a:ext cx="2598024" cy="2633702"/>
                    </a:xfrm>
                    <a:prstGeom prst="rect">
                      <a:avLst/>
                    </a:prstGeom>
                    <a:ln>
                      <a:noFill/>
                    </a:ln>
                    <a:extLst>
                      <a:ext uri="{53640926-AAD7-44D8-BBD7-CCE9431645EC}">
                        <a14:shadowObscured xmlns:a14="http://schemas.microsoft.com/office/drawing/2010/main"/>
                      </a:ext>
                    </a:extLst>
                  </pic:spPr>
                </pic:pic>
              </a:graphicData>
            </a:graphic>
          </wp:inline>
        </w:drawing>
      </w:r>
      <w:r w:rsidR="006B2F76">
        <w:rPr>
          <w:noProof/>
        </w:rPr>
        <w:drawing>
          <wp:inline distT="0" distB="0" distL="0" distR="0" wp14:anchorId="06F4E50C" wp14:editId="6FA28F0A">
            <wp:extent cx="2527300" cy="2628900"/>
            <wp:effectExtent l="0" t="0" r="6350" b="0"/>
            <wp:docPr id="28702734" name="Picture 1" descr="This bar chart shows the percentage of patients recovering through talking therapies in Nottingham and Nottinghamshire ICB during 2024/2025, categorized by ethnic group:&#10;&#10;White: 52.1%&#10;Black: 51.3%&#10;Other: 49.0%&#10;Asian: 44.7%&#10;Mixed: 44.1%&#10;Unknown: 43.2%&#10;A vertical line marks the overall ICB recovery rate at 50.6%.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2734" name="Picture 1" descr="This bar chart shows the percentage of patients recovering through talking therapies in Nottingham and Nottinghamshire ICB during 2024/2025, categorized by ethnic group:&#10;&#10;White: 52.1%&#10;Black: 51.3%&#10;Other: 49.0%&#10;Asian: 44.7%&#10;Mixed: 44.1%&#10;Unknown: 43.2%&#10;A vertical line marks the overall ICB recovery rate at 50.6%. &#10;"/>
                    <pic:cNvPicPr/>
                  </pic:nvPicPr>
                  <pic:blipFill rotWithShape="1">
                    <a:blip r:embed="rId60"/>
                    <a:srcRect l="31618" t="37227" r="38666" b="7819"/>
                    <a:stretch/>
                  </pic:blipFill>
                  <pic:spPr bwMode="auto">
                    <a:xfrm>
                      <a:off x="0" y="0"/>
                      <a:ext cx="2527300" cy="2628900"/>
                    </a:xfrm>
                    <a:prstGeom prst="rect">
                      <a:avLst/>
                    </a:prstGeom>
                    <a:ln>
                      <a:noFill/>
                    </a:ln>
                    <a:extLst>
                      <a:ext uri="{53640926-AAD7-44D8-BBD7-CCE9431645EC}">
                        <a14:shadowObscured xmlns:a14="http://schemas.microsoft.com/office/drawing/2010/main"/>
                      </a:ext>
                    </a:extLst>
                  </pic:spPr>
                </pic:pic>
              </a:graphicData>
            </a:graphic>
          </wp:inline>
        </w:drawing>
      </w:r>
    </w:p>
    <w:p w14:paraId="2A93411A" w14:textId="46839391" w:rsidR="006D031B" w:rsidRDefault="006D031B">
      <w:pPr>
        <w:rPr>
          <w:rFonts w:ascii="Arial" w:hAnsi="Arial" w:cs="Arial"/>
          <w:i/>
          <w:iCs/>
          <w:color w:val="FF0000"/>
          <w:sz w:val="18"/>
          <w:szCs w:val="18"/>
        </w:rPr>
      </w:pPr>
      <w:r>
        <w:rPr>
          <w:rFonts w:ascii="Arial" w:hAnsi="Arial" w:cs="Arial"/>
          <w:i/>
          <w:iCs/>
          <w:color w:val="FF0000"/>
          <w:sz w:val="18"/>
          <w:szCs w:val="18"/>
        </w:rPr>
        <w:br w:type="page"/>
      </w:r>
    </w:p>
    <w:p w14:paraId="40C10269" w14:textId="77777777" w:rsidR="00770D03" w:rsidRPr="003742AD" w:rsidRDefault="00770D03" w:rsidP="003D3D32">
      <w:pPr>
        <w:ind w:firstLine="360"/>
        <w:rPr>
          <w:rFonts w:ascii="Arial" w:hAnsi="Arial" w:cs="Arial"/>
          <w:i/>
          <w:iCs/>
          <w:color w:val="FF0000"/>
          <w:sz w:val="18"/>
          <w:szCs w:val="18"/>
        </w:rPr>
      </w:pPr>
    </w:p>
    <w:p w14:paraId="4131D365" w14:textId="3E5E2A9A" w:rsidR="00364747" w:rsidRPr="003742AD" w:rsidRDefault="00364747" w:rsidP="00046320">
      <w:pPr>
        <w:pStyle w:val="Heading2"/>
      </w:pPr>
      <w:bookmarkStart w:id="29" w:name="_Toc198047443"/>
      <w:r w:rsidRPr="003742AD">
        <w:t xml:space="preserve">Children and Young People’s </w:t>
      </w:r>
      <w:r w:rsidR="00753A9C" w:rsidRPr="003742AD">
        <w:t xml:space="preserve">(CYP) </w:t>
      </w:r>
      <w:r w:rsidRPr="003742AD">
        <w:t>Mental Health Access</w:t>
      </w:r>
      <w:bookmarkEnd w:id="29"/>
    </w:p>
    <w:p w14:paraId="500A6118" w14:textId="1FF09E53" w:rsidR="009D323B" w:rsidRPr="006D031B" w:rsidRDefault="00875874" w:rsidP="009D323B">
      <w:pPr>
        <w:rPr>
          <w:rFonts w:ascii="Arial" w:hAnsi="Arial" w:cs="Arial"/>
          <w:sz w:val="24"/>
          <w:szCs w:val="24"/>
        </w:rPr>
      </w:pPr>
      <w:r>
        <w:rPr>
          <w:rFonts w:ascii="Arial" w:hAnsi="Arial" w:cs="Arial"/>
          <w:sz w:val="24"/>
          <w:szCs w:val="24"/>
        </w:rPr>
        <w:t>The charts below</w:t>
      </w:r>
      <w:r w:rsidR="00E6399E" w:rsidRPr="006D031B">
        <w:rPr>
          <w:rFonts w:ascii="Arial" w:hAnsi="Arial" w:cs="Arial"/>
          <w:sz w:val="24"/>
          <w:szCs w:val="24"/>
        </w:rPr>
        <w:t xml:space="preserve"> </w:t>
      </w:r>
      <w:r>
        <w:rPr>
          <w:rFonts w:ascii="Arial" w:hAnsi="Arial" w:cs="Arial"/>
          <w:sz w:val="24"/>
          <w:szCs w:val="24"/>
        </w:rPr>
        <w:t>show</w:t>
      </w:r>
      <w:r w:rsidR="005E4E93" w:rsidRPr="006D031B">
        <w:rPr>
          <w:rFonts w:ascii="Arial" w:hAnsi="Arial" w:cs="Arial"/>
          <w:sz w:val="24"/>
          <w:szCs w:val="24"/>
        </w:rPr>
        <w:t xml:space="preserve"> </w:t>
      </w:r>
      <w:r w:rsidR="00F27D1A" w:rsidRPr="006D031B">
        <w:rPr>
          <w:rFonts w:ascii="Arial" w:hAnsi="Arial" w:cs="Arial"/>
          <w:sz w:val="24"/>
          <w:szCs w:val="24"/>
        </w:rPr>
        <w:t xml:space="preserve">the rate of </w:t>
      </w:r>
      <w:r w:rsidR="004F457B">
        <w:rPr>
          <w:rFonts w:ascii="Arial" w:hAnsi="Arial" w:cs="Arial"/>
          <w:sz w:val="24"/>
          <w:szCs w:val="24"/>
        </w:rPr>
        <w:t>children and young people age 0-17</w:t>
      </w:r>
      <w:r w:rsidR="00753A9C" w:rsidRPr="006D031B">
        <w:rPr>
          <w:rFonts w:ascii="Arial" w:hAnsi="Arial" w:cs="Arial"/>
          <w:sz w:val="24"/>
          <w:szCs w:val="24"/>
        </w:rPr>
        <w:t xml:space="preserve"> who had</w:t>
      </w:r>
      <w:r w:rsidR="00604768" w:rsidRPr="006D031B">
        <w:rPr>
          <w:rFonts w:ascii="Arial" w:hAnsi="Arial" w:cs="Arial"/>
          <w:sz w:val="24"/>
          <w:szCs w:val="24"/>
        </w:rPr>
        <w:t xml:space="preserve"> </w:t>
      </w:r>
      <w:r w:rsidR="000F490B" w:rsidRPr="006D031B">
        <w:rPr>
          <w:rFonts w:ascii="Arial" w:hAnsi="Arial" w:cs="Arial"/>
          <w:sz w:val="24"/>
          <w:szCs w:val="24"/>
        </w:rPr>
        <w:t xml:space="preserve">contact </w:t>
      </w:r>
      <w:r w:rsidR="00CC01A5" w:rsidRPr="006D031B">
        <w:rPr>
          <w:rFonts w:ascii="Arial" w:hAnsi="Arial" w:cs="Arial"/>
          <w:sz w:val="24"/>
          <w:szCs w:val="24"/>
        </w:rPr>
        <w:t xml:space="preserve">with </w:t>
      </w:r>
      <w:r w:rsidR="00604768" w:rsidRPr="006D031B">
        <w:rPr>
          <w:rFonts w:ascii="Arial" w:hAnsi="Arial" w:cs="Arial"/>
          <w:sz w:val="24"/>
          <w:szCs w:val="24"/>
        </w:rPr>
        <w:t xml:space="preserve">a mental health </w:t>
      </w:r>
      <w:r w:rsidR="00CC01A5" w:rsidRPr="006D031B">
        <w:rPr>
          <w:rFonts w:ascii="Arial" w:hAnsi="Arial" w:cs="Arial"/>
          <w:sz w:val="24"/>
          <w:szCs w:val="24"/>
        </w:rPr>
        <w:t xml:space="preserve">service </w:t>
      </w:r>
      <w:r w:rsidR="00604768" w:rsidRPr="006D031B">
        <w:rPr>
          <w:rFonts w:ascii="Arial" w:hAnsi="Arial" w:cs="Arial"/>
          <w:sz w:val="24"/>
          <w:szCs w:val="24"/>
        </w:rPr>
        <w:t xml:space="preserve">in </w:t>
      </w:r>
      <w:r w:rsidR="00E003F7" w:rsidRPr="006D031B">
        <w:rPr>
          <w:rFonts w:ascii="Arial" w:hAnsi="Arial" w:cs="Arial"/>
          <w:sz w:val="24"/>
          <w:szCs w:val="24"/>
        </w:rPr>
        <w:t>2023/2024</w:t>
      </w:r>
      <w:r w:rsidR="00604768" w:rsidRPr="006D031B">
        <w:rPr>
          <w:rFonts w:ascii="Arial" w:hAnsi="Arial" w:cs="Arial"/>
          <w:sz w:val="24"/>
          <w:szCs w:val="24"/>
        </w:rPr>
        <w:t xml:space="preserve"> by deprivation</w:t>
      </w:r>
      <w:r w:rsidR="009D323B" w:rsidRPr="006D031B">
        <w:rPr>
          <w:rFonts w:ascii="Arial" w:hAnsi="Arial" w:cs="Arial"/>
          <w:sz w:val="24"/>
          <w:szCs w:val="24"/>
        </w:rPr>
        <w:t xml:space="preserve"> and ethnicity</w:t>
      </w:r>
      <w:r w:rsidR="001A3FA0" w:rsidRPr="006D031B">
        <w:rPr>
          <w:rFonts w:ascii="Arial" w:hAnsi="Arial" w:cs="Arial"/>
          <w:sz w:val="24"/>
          <w:szCs w:val="24"/>
        </w:rPr>
        <w:t>.</w:t>
      </w:r>
      <w:r w:rsidR="00DD1A0C" w:rsidRPr="006D031B">
        <w:rPr>
          <w:rFonts w:ascii="Arial" w:hAnsi="Arial" w:cs="Arial"/>
          <w:sz w:val="24"/>
          <w:szCs w:val="24"/>
        </w:rPr>
        <w:t xml:space="preserve"> </w:t>
      </w:r>
      <w:r w:rsidR="00604768" w:rsidRPr="006D031B">
        <w:rPr>
          <w:rFonts w:ascii="Arial" w:hAnsi="Arial" w:cs="Arial"/>
          <w:sz w:val="24"/>
          <w:szCs w:val="24"/>
        </w:rPr>
        <w:t xml:space="preserve">This shows rates are higher than the ICB </w:t>
      </w:r>
      <w:r w:rsidR="008A180C">
        <w:rPr>
          <w:rFonts w:ascii="Arial" w:hAnsi="Arial" w:cs="Arial"/>
          <w:sz w:val="24"/>
          <w:szCs w:val="24"/>
        </w:rPr>
        <w:t>overall</w:t>
      </w:r>
      <w:r w:rsidR="00604768" w:rsidRPr="006D031B">
        <w:rPr>
          <w:rFonts w:ascii="Arial" w:hAnsi="Arial" w:cs="Arial"/>
          <w:sz w:val="24"/>
          <w:szCs w:val="24"/>
        </w:rPr>
        <w:t xml:space="preserve"> in the most deprived IMD quintile and lower than </w:t>
      </w:r>
      <w:r w:rsidR="008A180C">
        <w:rPr>
          <w:rFonts w:ascii="Arial" w:hAnsi="Arial" w:cs="Arial"/>
          <w:sz w:val="24"/>
          <w:szCs w:val="24"/>
        </w:rPr>
        <w:t>the ICB</w:t>
      </w:r>
      <w:r w:rsidR="00604768" w:rsidRPr="006D031B">
        <w:rPr>
          <w:rFonts w:ascii="Arial" w:hAnsi="Arial" w:cs="Arial"/>
          <w:sz w:val="24"/>
          <w:szCs w:val="24"/>
        </w:rPr>
        <w:t xml:space="preserve"> in the least deprived quintiles.</w:t>
      </w:r>
      <w:r w:rsidR="009D323B" w:rsidRPr="006D031B">
        <w:rPr>
          <w:rFonts w:ascii="Arial" w:hAnsi="Arial" w:cs="Arial"/>
          <w:sz w:val="24"/>
          <w:szCs w:val="24"/>
        </w:rPr>
        <w:t xml:space="preserve"> The high numbers of contacts with ‘Unknown’ or ‘Other’ ethnicity make comparisons by ethnic group difficult. However, where ethnicity is known, Black and Asian CYP appear to have a significantly lower rate of contact with mental health services.</w:t>
      </w:r>
    </w:p>
    <w:p w14:paraId="28A92669" w14:textId="4F705366" w:rsidR="00B2648C" w:rsidRPr="006D031B" w:rsidRDefault="00562CDA" w:rsidP="000E6DB7">
      <w:pPr>
        <w:rPr>
          <w:rFonts w:ascii="Arial" w:hAnsi="Arial" w:cs="Arial"/>
          <w:i/>
          <w:iCs/>
          <w:sz w:val="18"/>
          <w:szCs w:val="18"/>
        </w:rPr>
      </w:pPr>
      <w:r w:rsidRPr="006D031B">
        <w:rPr>
          <w:rFonts w:ascii="Arial" w:hAnsi="Arial" w:cs="Arial"/>
          <w:i/>
          <w:iCs/>
          <w:sz w:val="18"/>
          <w:szCs w:val="18"/>
        </w:rPr>
        <w:t>Figure 2</w:t>
      </w:r>
      <w:r w:rsidR="00AF42F4" w:rsidRPr="006D031B">
        <w:rPr>
          <w:rFonts w:ascii="Arial" w:hAnsi="Arial" w:cs="Arial"/>
          <w:i/>
          <w:iCs/>
          <w:sz w:val="18"/>
          <w:szCs w:val="18"/>
        </w:rPr>
        <w:t>2</w:t>
      </w:r>
      <w:r w:rsidRPr="006D031B">
        <w:rPr>
          <w:rFonts w:ascii="Arial" w:hAnsi="Arial" w:cs="Arial"/>
          <w:i/>
          <w:iCs/>
          <w:sz w:val="18"/>
          <w:szCs w:val="18"/>
        </w:rPr>
        <w:t xml:space="preserve"> </w:t>
      </w:r>
      <w:r w:rsidR="00FB161A" w:rsidRPr="006D031B">
        <w:rPr>
          <w:rFonts w:ascii="Arial" w:hAnsi="Arial" w:cs="Arial"/>
          <w:i/>
          <w:iCs/>
          <w:sz w:val="18"/>
          <w:szCs w:val="18"/>
        </w:rPr>
        <w:t>Rate of</w:t>
      </w:r>
      <w:r w:rsidR="006529F9" w:rsidRPr="006D031B">
        <w:rPr>
          <w:rFonts w:ascii="Arial" w:hAnsi="Arial" w:cs="Arial"/>
          <w:i/>
          <w:iCs/>
          <w:sz w:val="18"/>
          <w:szCs w:val="18"/>
        </w:rPr>
        <w:t xml:space="preserve"> </w:t>
      </w:r>
      <w:r w:rsidR="00FB161A" w:rsidRPr="006D031B">
        <w:rPr>
          <w:rFonts w:ascii="Arial" w:hAnsi="Arial" w:cs="Arial"/>
          <w:i/>
          <w:iCs/>
          <w:sz w:val="18"/>
          <w:szCs w:val="18"/>
        </w:rPr>
        <w:t>CYP with a mental health first contact in the last 12 months, by deprivation</w:t>
      </w:r>
      <w:r w:rsidR="009D323B" w:rsidRPr="006D031B">
        <w:rPr>
          <w:rFonts w:ascii="Arial" w:hAnsi="Arial" w:cs="Arial"/>
          <w:i/>
          <w:iCs/>
          <w:sz w:val="18"/>
          <w:szCs w:val="18"/>
        </w:rPr>
        <w:t xml:space="preserve"> and ethnicity</w:t>
      </w:r>
    </w:p>
    <w:p w14:paraId="6A22C1AE" w14:textId="58F0708D" w:rsidR="00CC01A5" w:rsidRPr="003742AD" w:rsidRDefault="00764D88" w:rsidP="000E6DB7">
      <w:pPr>
        <w:rPr>
          <w:rFonts w:ascii="Arial" w:hAnsi="Arial" w:cs="Arial"/>
          <w:color w:val="FF0000"/>
          <w:sz w:val="24"/>
          <w:szCs w:val="24"/>
        </w:rPr>
      </w:pPr>
      <w:r>
        <w:rPr>
          <w:noProof/>
        </w:rPr>
        <w:drawing>
          <wp:inline distT="0" distB="0" distL="0" distR="0" wp14:anchorId="1BD6E53E" wp14:editId="4F934B31">
            <wp:extent cx="2630509" cy="2750296"/>
            <wp:effectExtent l="0" t="0" r="0" b="0"/>
            <wp:docPr id="187785108" name="Picture 1" descr="This bar chart shows the percentage of children and young people (CYP) aged 0–17 who had a mental health contact over the past 12 months in Nottingham and Nottinghamshire ICB during 2023/2024, categorized by deprivation quintile:&#10;&#10;Quintile 1 (Most deprived): 8.7%&#10;Quintile 2: 8.0%&#10;Quintile 3: 7.1%&#10;Quintile 4: 6.3%&#10;Quintile 5 (Least deprived): 5.5%&#10;A horizontal line marks the overall ICB rate at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85108" name="Picture 1" descr="This bar chart shows the percentage of children and young people (CYP) aged 0–17 who had a mental health contact over the past 12 months in Nottingham and Nottinghamshire ICB during 2023/2024, categorized by deprivation quintile:&#10;&#10;Quintile 1 (Most deprived): 8.7%&#10;Quintile 2: 8.0%&#10;Quintile 3: 7.1%&#10;Quintile 4: 6.3%&#10;Quintile 5 (Least deprived): 5.5%&#10;A horizontal line marks the overall ICB rate at 7.4%."/>
                    <pic:cNvPicPr/>
                  </pic:nvPicPr>
                  <pic:blipFill>
                    <a:blip r:embed="rId61"/>
                    <a:stretch>
                      <a:fillRect/>
                    </a:stretch>
                  </pic:blipFill>
                  <pic:spPr>
                    <a:xfrm>
                      <a:off x="0" y="0"/>
                      <a:ext cx="2651863" cy="2772622"/>
                    </a:xfrm>
                    <a:prstGeom prst="rect">
                      <a:avLst/>
                    </a:prstGeom>
                  </pic:spPr>
                </pic:pic>
              </a:graphicData>
            </a:graphic>
          </wp:inline>
        </w:drawing>
      </w:r>
      <w:r w:rsidR="00E003F7">
        <w:rPr>
          <w:noProof/>
        </w:rPr>
        <w:drawing>
          <wp:inline distT="0" distB="0" distL="0" distR="0" wp14:anchorId="1B1AC9B6" wp14:editId="735ED476">
            <wp:extent cx="2631882" cy="2722308"/>
            <wp:effectExtent l="0" t="0" r="0" b="1905"/>
            <wp:docPr id="2030788157" name="Picture 1" descr="This bar chart shows the percentage of children and young people (CYP) aged 0–17 who had a mental health contact over the past 12 months in Nottingham and Nottinghamshire ICB during 2023/2024, categorized by ethnic group:&#10;&#10;Unknown: 29.4%&#10;Other: 11.3%&#10;White: 7.4%&#10;Mixed: 7.1%&#10;Black: 4.0%&#10;Asian: 2.2%&#10;A vertical line marks the overall ICB rate at 7.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88157" name="Picture 1" descr="This bar chart shows the percentage of children and young people (CYP) aged 0–17 who had a mental health contact over the past 12 months in Nottingham and Nottinghamshire ICB during 2023/2024, categorized by ethnic group:&#10;&#10;Unknown: 29.4%&#10;Other: 11.3%&#10;White: 7.4%&#10;Mixed: 7.1%&#10;Black: 4.0%&#10;Asian: 2.2%&#10;A vertical line marks the overall ICB rate at 7.4%. "/>
                    <pic:cNvPicPr/>
                  </pic:nvPicPr>
                  <pic:blipFill>
                    <a:blip r:embed="rId62"/>
                    <a:stretch>
                      <a:fillRect/>
                    </a:stretch>
                  </pic:blipFill>
                  <pic:spPr>
                    <a:xfrm>
                      <a:off x="0" y="0"/>
                      <a:ext cx="2640342" cy="2731059"/>
                    </a:xfrm>
                    <a:prstGeom prst="rect">
                      <a:avLst/>
                    </a:prstGeom>
                  </pic:spPr>
                </pic:pic>
              </a:graphicData>
            </a:graphic>
          </wp:inline>
        </w:drawing>
      </w:r>
    </w:p>
    <w:p w14:paraId="128CD8A9" w14:textId="77777777" w:rsidR="006727E1" w:rsidRPr="003742AD" w:rsidRDefault="006727E1" w:rsidP="000E6DB7">
      <w:pPr>
        <w:rPr>
          <w:rFonts w:ascii="Arial" w:hAnsi="Arial" w:cs="Arial"/>
          <w:color w:val="FF0000"/>
          <w:sz w:val="24"/>
          <w:szCs w:val="24"/>
        </w:rPr>
      </w:pPr>
    </w:p>
    <w:p w14:paraId="1CC79CA1" w14:textId="139D6E36" w:rsidR="00684913" w:rsidRPr="005B680A" w:rsidRDefault="00684913" w:rsidP="00684913">
      <w:pPr>
        <w:pStyle w:val="Heading1"/>
      </w:pPr>
      <w:bookmarkStart w:id="30" w:name="_Toc198047444"/>
      <w:r w:rsidRPr="005B680A">
        <w:t>Cancer</w:t>
      </w:r>
      <w:bookmarkEnd w:id="30"/>
    </w:p>
    <w:p w14:paraId="0ADCD82B" w14:textId="29BBCE01" w:rsidR="00995864" w:rsidRPr="005B680A" w:rsidRDefault="002F63ED" w:rsidP="00995864">
      <w:pPr>
        <w:rPr>
          <w:rFonts w:ascii="Arial" w:hAnsi="Arial" w:cs="Arial"/>
          <w:sz w:val="24"/>
          <w:szCs w:val="24"/>
        </w:rPr>
      </w:pPr>
      <w:r w:rsidRPr="005B680A">
        <w:rPr>
          <w:rFonts w:ascii="Arial" w:hAnsi="Arial" w:cs="Arial"/>
          <w:sz w:val="24"/>
          <w:szCs w:val="24"/>
        </w:rPr>
        <w:t xml:space="preserve">Cancer is one of the leading </w:t>
      </w:r>
      <w:r w:rsidR="00013DCE" w:rsidRPr="005B680A">
        <w:rPr>
          <w:rFonts w:ascii="Arial" w:hAnsi="Arial" w:cs="Arial"/>
          <w:sz w:val="24"/>
          <w:szCs w:val="24"/>
        </w:rPr>
        <w:t xml:space="preserve">causes of the inequality </w:t>
      </w:r>
      <w:r w:rsidR="003A3694" w:rsidRPr="005B680A">
        <w:rPr>
          <w:rFonts w:ascii="Arial" w:hAnsi="Arial" w:cs="Arial"/>
          <w:sz w:val="24"/>
          <w:szCs w:val="24"/>
        </w:rPr>
        <w:t>in life expectancy across Nottingham and Nottinghamshire, contributing between 18-21% of the life expectancy gap</w:t>
      </w:r>
      <w:r w:rsidR="00276CD0" w:rsidRPr="005B680A">
        <w:rPr>
          <w:rFonts w:ascii="Arial" w:hAnsi="Arial" w:cs="Arial"/>
          <w:sz w:val="24"/>
          <w:szCs w:val="24"/>
        </w:rPr>
        <w:t xml:space="preserve"> between the most and least deprived areas.</w:t>
      </w:r>
      <w:r w:rsidR="00B43249" w:rsidRPr="005B680A">
        <w:rPr>
          <w:rFonts w:ascii="Arial" w:hAnsi="Arial" w:cs="Arial"/>
          <w:sz w:val="24"/>
          <w:szCs w:val="24"/>
        </w:rPr>
        <w:t xml:space="preserve"> </w:t>
      </w:r>
      <w:r w:rsidR="00D928D5" w:rsidRPr="005B680A">
        <w:rPr>
          <w:rFonts w:ascii="Arial" w:hAnsi="Arial" w:cs="Arial"/>
          <w:sz w:val="24"/>
          <w:szCs w:val="24"/>
        </w:rPr>
        <w:t xml:space="preserve">Breast, prostate, lung and bowel cancers are the most common cancers in the UK, </w:t>
      </w:r>
      <w:r w:rsidR="00B86DBC" w:rsidRPr="005B680A">
        <w:rPr>
          <w:rFonts w:ascii="Arial" w:hAnsi="Arial" w:cs="Arial"/>
          <w:sz w:val="24"/>
          <w:szCs w:val="24"/>
        </w:rPr>
        <w:t>however around a fifth of all cancer deaths are from lung cancer. Around 38% of cancers are estimated to be preventable</w:t>
      </w:r>
      <w:r w:rsidR="00AC037A" w:rsidRPr="005B680A">
        <w:rPr>
          <w:rFonts w:ascii="Arial" w:hAnsi="Arial" w:cs="Arial"/>
          <w:sz w:val="24"/>
          <w:szCs w:val="24"/>
        </w:rPr>
        <w:t xml:space="preserve">, with many cases attributed to lifestyle factors such as smoking, obesity, </w:t>
      </w:r>
      <w:r w:rsidR="00AC5C32" w:rsidRPr="005B680A">
        <w:rPr>
          <w:rFonts w:ascii="Arial" w:hAnsi="Arial" w:cs="Arial"/>
          <w:sz w:val="24"/>
          <w:szCs w:val="24"/>
        </w:rPr>
        <w:t>alcohol consumption</w:t>
      </w:r>
      <w:r w:rsidR="00737AF0" w:rsidRPr="005B680A">
        <w:rPr>
          <w:rFonts w:ascii="Arial" w:hAnsi="Arial" w:cs="Arial"/>
          <w:sz w:val="24"/>
          <w:szCs w:val="24"/>
        </w:rPr>
        <w:t>,</w:t>
      </w:r>
      <w:r w:rsidR="00AC5C32" w:rsidRPr="005B680A">
        <w:rPr>
          <w:rFonts w:ascii="Arial" w:hAnsi="Arial" w:cs="Arial"/>
          <w:sz w:val="24"/>
          <w:szCs w:val="24"/>
        </w:rPr>
        <w:t xml:space="preserve"> and poor diet</w:t>
      </w:r>
      <w:r w:rsidR="00A351A1" w:rsidRPr="005B680A">
        <w:rPr>
          <w:rStyle w:val="FootnoteReference"/>
          <w:rFonts w:ascii="Arial" w:hAnsi="Arial" w:cs="Arial"/>
          <w:sz w:val="24"/>
          <w:szCs w:val="24"/>
        </w:rPr>
        <w:footnoteReference w:id="9"/>
      </w:r>
      <w:r w:rsidR="00AC5C32" w:rsidRPr="005B680A">
        <w:rPr>
          <w:rFonts w:ascii="Arial" w:hAnsi="Arial" w:cs="Arial"/>
          <w:sz w:val="24"/>
          <w:szCs w:val="24"/>
        </w:rPr>
        <w:t>.</w:t>
      </w:r>
      <w:r w:rsidR="00B43249" w:rsidRPr="005B680A">
        <w:rPr>
          <w:rFonts w:ascii="Arial" w:hAnsi="Arial" w:cs="Arial"/>
          <w:sz w:val="24"/>
          <w:szCs w:val="24"/>
        </w:rPr>
        <w:t xml:space="preserve"> </w:t>
      </w:r>
      <w:r w:rsidR="00737AF0" w:rsidRPr="005B680A">
        <w:rPr>
          <w:rFonts w:ascii="Arial" w:hAnsi="Arial" w:cs="Arial"/>
          <w:sz w:val="24"/>
          <w:szCs w:val="24"/>
        </w:rPr>
        <w:t xml:space="preserve">There may also be occupational risks which could increase </w:t>
      </w:r>
      <w:r w:rsidR="0076426A" w:rsidRPr="005B680A">
        <w:rPr>
          <w:rFonts w:ascii="Arial" w:hAnsi="Arial" w:cs="Arial"/>
          <w:sz w:val="24"/>
          <w:szCs w:val="24"/>
        </w:rPr>
        <w:t xml:space="preserve">the </w:t>
      </w:r>
      <w:r w:rsidR="00737AF0" w:rsidRPr="005B680A">
        <w:rPr>
          <w:rFonts w:ascii="Arial" w:hAnsi="Arial" w:cs="Arial"/>
          <w:sz w:val="24"/>
          <w:szCs w:val="24"/>
        </w:rPr>
        <w:t>risk of cancer.</w:t>
      </w:r>
      <w:r w:rsidR="0076426A" w:rsidRPr="005B680A">
        <w:rPr>
          <w:rFonts w:ascii="Arial" w:hAnsi="Arial" w:cs="Arial"/>
          <w:sz w:val="24"/>
          <w:szCs w:val="24"/>
        </w:rPr>
        <w:t xml:space="preserve"> </w:t>
      </w:r>
    </w:p>
    <w:p w14:paraId="4744550F" w14:textId="00C6A9F3" w:rsidR="00D22A99" w:rsidRPr="005B680A" w:rsidRDefault="00531D70" w:rsidP="00D22A99">
      <w:pPr>
        <w:rPr>
          <w:rFonts w:ascii="Arial" w:hAnsi="Arial" w:cs="Arial"/>
          <w:sz w:val="24"/>
          <w:szCs w:val="24"/>
        </w:rPr>
      </w:pPr>
      <w:r w:rsidRPr="005B680A">
        <w:rPr>
          <w:rFonts w:ascii="Arial" w:hAnsi="Arial" w:cs="Arial"/>
          <w:sz w:val="24"/>
          <w:szCs w:val="24"/>
        </w:rPr>
        <w:t>Populations</w:t>
      </w:r>
      <w:r w:rsidR="00D22A99" w:rsidRPr="005B680A">
        <w:rPr>
          <w:rFonts w:ascii="Arial" w:hAnsi="Arial" w:cs="Arial"/>
          <w:sz w:val="24"/>
          <w:szCs w:val="24"/>
        </w:rPr>
        <w:t xml:space="preserve"> with higher deprivation </w:t>
      </w:r>
      <w:r w:rsidR="00642DE4" w:rsidRPr="005B680A">
        <w:rPr>
          <w:rFonts w:ascii="Arial" w:hAnsi="Arial" w:cs="Arial"/>
          <w:sz w:val="24"/>
          <w:szCs w:val="24"/>
        </w:rPr>
        <w:t xml:space="preserve">often </w:t>
      </w:r>
      <w:r w:rsidR="00D22A99" w:rsidRPr="005B680A">
        <w:rPr>
          <w:rFonts w:ascii="Arial" w:hAnsi="Arial" w:cs="Arial"/>
          <w:sz w:val="24"/>
          <w:szCs w:val="24"/>
        </w:rPr>
        <w:t xml:space="preserve">have higher prevalence of cancer risk factors. These populations </w:t>
      </w:r>
      <w:r w:rsidR="0026600D" w:rsidRPr="005B680A">
        <w:rPr>
          <w:rFonts w:ascii="Arial" w:hAnsi="Arial" w:cs="Arial"/>
          <w:sz w:val="24"/>
          <w:szCs w:val="24"/>
        </w:rPr>
        <w:t>may</w:t>
      </w:r>
      <w:r w:rsidR="00D22A99" w:rsidRPr="005B680A">
        <w:rPr>
          <w:rFonts w:ascii="Arial" w:hAnsi="Arial" w:cs="Arial"/>
          <w:sz w:val="24"/>
          <w:szCs w:val="24"/>
        </w:rPr>
        <w:t xml:space="preserve"> also </w:t>
      </w:r>
      <w:r w:rsidR="0026600D" w:rsidRPr="005B680A">
        <w:rPr>
          <w:rFonts w:ascii="Arial" w:hAnsi="Arial" w:cs="Arial"/>
          <w:sz w:val="24"/>
          <w:szCs w:val="24"/>
        </w:rPr>
        <w:t xml:space="preserve">be </w:t>
      </w:r>
      <w:r w:rsidR="00D22A99" w:rsidRPr="005B680A">
        <w:rPr>
          <w:rFonts w:ascii="Arial" w:hAnsi="Arial" w:cs="Arial"/>
          <w:sz w:val="24"/>
          <w:szCs w:val="24"/>
        </w:rPr>
        <w:t>less aware of symptoms of cancer and report more barriers to seeking help</w:t>
      </w:r>
      <w:r w:rsidR="0026600D" w:rsidRPr="005B680A">
        <w:rPr>
          <w:rFonts w:ascii="Arial" w:hAnsi="Arial" w:cs="Arial"/>
          <w:sz w:val="24"/>
          <w:szCs w:val="24"/>
        </w:rPr>
        <w:t xml:space="preserve">, </w:t>
      </w:r>
      <w:r w:rsidR="00D22A99" w:rsidRPr="005B680A">
        <w:rPr>
          <w:rFonts w:ascii="Arial" w:hAnsi="Arial" w:cs="Arial"/>
          <w:sz w:val="24"/>
          <w:szCs w:val="24"/>
        </w:rPr>
        <w:t xml:space="preserve">participation in screening programmes is lower </w:t>
      </w:r>
      <w:r w:rsidR="00D22A99" w:rsidRPr="005B680A">
        <w:rPr>
          <w:rFonts w:ascii="Arial" w:hAnsi="Arial" w:cs="Arial"/>
          <w:sz w:val="24"/>
          <w:szCs w:val="24"/>
        </w:rPr>
        <w:lastRenderedPageBreak/>
        <w:t xml:space="preserve">and </w:t>
      </w:r>
      <w:r w:rsidR="00C957A9" w:rsidRPr="005B680A">
        <w:rPr>
          <w:rFonts w:ascii="Arial" w:hAnsi="Arial" w:cs="Arial"/>
          <w:sz w:val="24"/>
          <w:szCs w:val="24"/>
        </w:rPr>
        <w:t>there are</w:t>
      </w:r>
      <w:r w:rsidR="00D22A99" w:rsidRPr="005B680A">
        <w:rPr>
          <w:rFonts w:ascii="Arial" w:hAnsi="Arial" w:cs="Arial"/>
          <w:sz w:val="24"/>
          <w:szCs w:val="24"/>
        </w:rPr>
        <w:t xml:space="preserve"> higher proportions of cancer diagnosed through routes with worse survival</w:t>
      </w:r>
      <w:r w:rsidR="00435E63" w:rsidRPr="005B680A">
        <w:rPr>
          <w:rFonts w:ascii="Arial" w:hAnsi="Arial" w:cs="Arial"/>
          <w:sz w:val="24"/>
          <w:szCs w:val="24"/>
        </w:rPr>
        <w:t xml:space="preserve"> outcomes</w:t>
      </w:r>
      <w:r w:rsidR="006F3D65" w:rsidRPr="005B680A">
        <w:rPr>
          <w:rStyle w:val="FootnoteReference"/>
          <w:rFonts w:ascii="Arial" w:hAnsi="Arial" w:cs="Arial"/>
          <w:sz w:val="24"/>
          <w:szCs w:val="24"/>
        </w:rPr>
        <w:footnoteReference w:id="10"/>
      </w:r>
      <w:r w:rsidR="006F3D65" w:rsidRPr="005B680A">
        <w:rPr>
          <w:rFonts w:ascii="Arial" w:hAnsi="Arial" w:cs="Arial"/>
          <w:sz w:val="24"/>
          <w:szCs w:val="24"/>
        </w:rPr>
        <w:t>.</w:t>
      </w:r>
    </w:p>
    <w:p w14:paraId="08C0068D" w14:textId="63E3FFE4" w:rsidR="00243A57" w:rsidRPr="005C71CB" w:rsidRDefault="00243A57" w:rsidP="00A3503D">
      <w:pPr>
        <w:pStyle w:val="Heading2"/>
      </w:pPr>
      <w:bookmarkStart w:id="31" w:name="_Toc198047445"/>
      <w:r w:rsidRPr="005C71CB">
        <w:t>Percentage of cancers diagnosed at stage 1 and 2,</w:t>
      </w:r>
      <w:r w:rsidR="00AC0FC6" w:rsidRPr="005C71CB">
        <w:t xml:space="preserve"> </w:t>
      </w:r>
      <w:r w:rsidRPr="005C71CB">
        <w:t>case mix adjusted for cancer site, age at diagnosis, sex</w:t>
      </w:r>
      <w:bookmarkEnd w:id="31"/>
    </w:p>
    <w:p w14:paraId="5D156769" w14:textId="7A8136AD" w:rsidR="001778FC" w:rsidRDefault="0015118B" w:rsidP="002E302D">
      <w:pPr>
        <w:rPr>
          <w:ins w:id="32" w:author="CURTIS, Matt (NHS NOTTINGHAM AND NOTTINGHAMSHIRE ICB - 52R)" w:date="2025-04-15T16:27:00Z"/>
          <w:rFonts w:ascii="Arial" w:hAnsi="Arial" w:cs="Arial"/>
          <w:sz w:val="24"/>
          <w:szCs w:val="24"/>
        </w:rPr>
      </w:pPr>
      <w:r w:rsidRPr="009C29C6">
        <w:rPr>
          <w:rFonts w:ascii="Arial" w:hAnsi="Arial" w:cs="Arial"/>
          <w:sz w:val="24"/>
          <w:szCs w:val="24"/>
        </w:rPr>
        <w:t xml:space="preserve">Data on cancer diagnosis is </w:t>
      </w:r>
      <w:r w:rsidR="005C71CB" w:rsidRPr="009C29C6">
        <w:rPr>
          <w:rFonts w:ascii="Arial" w:hAnsi="Arial" w:cs="Arial"/>
          <w:sz w:val="24"/>
          <w:szCs w:val="24"/>
        </w:rPr>
        <w:t xml:space="preserve">available through the East Midlands Cancer Alliance as well as </w:t>
      </w:r>
      <w:r w:rsidR="002E185F" w:rsidRPr="009C29C6">
        <w:rPr>
          <w:rFonts w:ascii="Arial" w:hAnsi="Arial" w:cs="Arial"/>
          <w:sz w:val="24"/>
          <w:szCs w:val="24"/>
        </w:rPr>
        <w:t>n</w:t>
      </w:r>
      <w:r w:rsidR="005C71CB" w:rsidRPr="009C29C6">
        <w:rPr>
          <w:rFonts w:ascii="Arial" w:hAnsi="Arial" w:cs="Arial"/>
          <w:sz w:val="24"/>
          <w:szCs w:val="24"/>
        </w:rPr>
        <w:t xml:space="preserve">ationally </w:t>
      </w:r>
      <w:r w:rsidR="002E185F" w:rsidRPr="009C29C6">
        <w:rPr>
          <w:rFonts w:ascii="Arial" w:hAnsi="Arial" w:cs="Arial"/>
          <w:sz w:val="24"/>
          <w:szCs w:val="24"/>
        </w:rPr>
        <w:t>p</w:t>
      </w:r>
      <w:r w:rsidR="005C71CB" w:rsidRPr="009C29C6">
        <w:rPr>
          <w:rFonts w:ascii="Arial" w:hAnsi="Arial" w:cs="Arial"/>
          <w:sz w:val="24"/>
          <w:szCs w:val="24"/>
        </w:rPr>
        <w:t xml:space="preserve">ublished </w:t>
      </w:r>
      <w:r w:rsidR="002E185F" w:rsidRPr="009C29C6">
        <w:rPr>
          <w:rFonts w:ascii="Arial" w:hAnsi="Arial" w:cs="Arial"/>
          <w:sz w:val="24"/>
          <w:szCs w:val="24"/>
        </w:rPr>
        <w:t>d</w:t>
      </w:r>
      <w:r w:rsidR="005C71CB" w:rsidRPr="009C29C6">
        <w:rPr>
          <w:rFonts w:ascii="Arial" w:hAnsi="Arial" w:cs="Arial"/>
          <w:sz w:val="24"/>
          <w:szCs w:val="24"/>
        </w:rPr>
        <w:t>ata</w:t>
      </w:r>
      <w:r w:rsidR="001B7C54" w:rsidRPr="009C29C6">
        <w:rPr>
          <w:rFonts w:ascii="Arial" w:hAnsi="Arial" w:cs="Arial"/>
          <w:sz w:val="24"/>
          <w:szCs w:val="24"/>
        </w:rPr>
        <w:t xml:space="preserve"> through the</w:t>
      </w:r>
      <w:r w:rsidR="001B7C54" w:rsidRPr="009C29C6">
        <w:t xml:space="preserve"> </w:t>
      </w:r>
      <w:r w:rsidR="001B7C54" w:rsidRPr="009C29C6">
        <w:rPr>
          <w:rFonts w:ascii="Arial" w:hAnsi="Arial" w:cs="Arial"/>
          <w:sz w:val="24"/>
          <w:szCs w:val="24"/>
        </w:rPr>
        <w:t>National Disease Registration Service</w:t>
      </w:r>
      <w:r w:rsidR="005C71CB" w:rsidRPr="009C29C6">
        <w:rPr>
          <w:rFonts w:ascii="Arial" w:hAnsi="Arial" w:cs="Arial"/>
          <w:sz w:val="24"/>
          <w:szCs w:val="24"/>
        </w:rPr>
        <w:t>.</w:t>
      </w:r>
      <w:r w:rsidR="00655734" w:rsidRPr="009C29C6">
        <w:rPr>
          <w:rFonts w:ascii="Arial" w:hAnsi="Arial" w:cs="Arial"/>
          <w:sz w:val="24"/>
          <w:szCs w:val="24"/>
        </w:rPr>
        <w:t xml:space="preserve"> </w:t>
      </w:r>
      <w:r w:rsidR="001B7C54" w:rsidRPr="009C29C6">
        <w:rPr>
          <w:rFonts w:ascii="Arial" w:hAnsi="Arial" w:cs="Arial"/>
          <w:sz w:val="24"/>
          <w:szCs w:val="24"/>
        </w:rPr>
        <w:t>The previous</w:t>
      </w:r>
      <w:r w:rsidR="004F7760" w:rsidRPr="009C29C6">
        <w:rPr>
          <w:rFonts w:ascii="Arial" w:hAnsi="Arial" w:cs="Arial"/>
          <w:sz w:val="24"/>
          <w:szCs w:val="24"/>
        </w:rPr>
        <w:t>ly</w:t>
      </w:r>
      <w:r w:rsidR="001B7C54" w:rsidRPr="009C29C6">
        <w:rPr>
          <w:rFonts w:ascii="Arial" w:hAnsi="Arial" w:cs="Arial"/>
          <w:sz w:val="24"/>
          <w:szCs w:val="24"/>
        </w:rPr>
        <w:t xml:space="preserve"> </w:t>
      </w:r>
      <w:r w:rsidR="004F7760" w:rsidRPr="009C29C6">
        <w:rPr>
          <w:rFonts w:ascii="Arial" w:hAnsi="Arial" w:cs="Arial"/>
          <w:sz w:val="24"/>
          <w:szCs w:val="24"/>
        </w:rPr>
        <w:t xml:space="preserve">published statement contained data on cancers diagnosed at stage 1 or 2 between 2018 and 2020. </w:t>
      </w:r>
      <w:r w:rsidR="00733219">
        <w:rPr>
          <w:rFonts w:ascii="Arial" w:hAnsi="Arial" w:cs="Arial"/>
          <w:sz w:val="24"/>
          <w:szCs w:val="24"/>
        </w:rPr>
        <w:t xml:space="preserve">The ICB has now moved to </w:t>
      </w:r>
      <w:r w:rsidR="00926C79">
        <w:rPr>
          <w:rFonts w:ascii="Arial" w:hAnsi="Arial" w:cs="Arial"/>
          <w:sz w:val="24"/>
          <w:szCs w:val="24"/>
        </w:rPr>
        <w:t xml:space="preserve">reporting </w:t>
      </w:r>
      <w:r w:rsidR="009E2C70">
        <w:rPr>
          <w:rFonts w:ascii="Arial" w:hAnsi="Arial" w:cs="Arial"/>
          <w:sz w:val="24"/>
          <w:szCs w:val="24"/>
        </w:rPr>
        <w:t>cancer staging data by year</w:t>
      </w:r>
      <w:r w:rsidR="0012689E">
        <w:rPr>
          <w:rFonts w:ascii="Arial" w:hAnsi="Arial" w:cs="Arial"/>
          <w:sz w:val="24"/>
          <w:szCs w:val="24"/>
        </w:rPr>
        <w:t xml:space="preserve"> for health inequalities</w:t>
      </w:r>
      <w:r w:rsidR="009E2C70">
        <w:rPr>
          <w:rFonts w:ascii="Arial" w:hAnsi="Arial" w:cs="Arial"/>
          <w:sz w:val="24"/>
          <w:szCs w:val="24"/>
        </w:rPr>
        <w:t>.</w:t>
      </w:r>
    </w:p>
    <w:p w14:paraId="7172AFAA" w14:textId="5FA8B4E7" w:rsidR="00B976EF" w:rsidRPr="009C29C6" w:rsidRDefault="001778FC" w:rsidP="002E302D">
      <w:pPr>
        <w:rPr>
          <w:rFonts w:ascii="Arial" w:hAnsi="Arial" w:cs="Arial"/>
          <w:sz w:val="24"/>
          <w:szCs w:val="24"/>
        </w:rPr>
      </w:pPr>
      <w:r w:rsidRPr="000A5431">
        <w:rPr>
          <w:rFonts w:ascii="Arial" w:hAnsi="Arial" w:cs="Arial"/>
          <w:sz w:val="24"/>
          <w:szCs w:val="24"/>
        </w:rPr>
        <w:t>Between 202</w:t>
      </w:r>
      <w:r w:rsidR="0058654A" w:rsidRPr="000A5431">
        <w:rPr>
          <w:rFonts w:ascii="Arial" w:hAnsi="Arial" w:cs="Arial"/>
          <w:sz w:val="24"/>
          <w:szCs w:val="24"/>
        </w:rPr>
        <w:t>1</w:t>
      </w:r>
      <w:r w:rsidRPr="000A5431">
        <w:rPr>
          <w:rFonts w:ascii="Arial" w:hAnsi="Arial" w:cs="Arial"/>
          <w:sz w:val="24"/>
          <w:szCs w:val="24"/>
        </w:rPr>
        <w:t xml:space="preserve"> and 2022</w:t>
      </w:r>
      <w:r w:rsidR="005B3314" w:rsidRPr="000A5431">
        <w:rPr>
          <w:rFonts w:ascii="Arial" w:hAnsi="Arial" w:cs="Arial"/>
          <w:sz w:val="24"/>
          <w:szCs w:val="24"/>
        </w:rPr>
        <w:t xml:space="preserve">, the overall percentage of cancers diagnosed in the early stages increased by </w:t>
      </w:r>
      <w:r w:rsidR="009D4195" w:rsidRPr="000A5431">
        <w:rPr>
          <w:rFonts w:ascii="Arial" w:hAnsi="Arial" w:cs="Arial"/>
          <w:sz w:val="24"/>
          <w:szCs w:val="24"/>
        </w:rPr>
        <w:t>two</w:t>
      </w:r>
      <w:r w:rsidR="005B3314" w:rsidRPr="000A5431">
        <w:rPr>
          <w:rFonts w:ascii="Arial" w:hAnsi="Arial" w:cs="Arial"/>
          <w:sz w:val="24"/>
          <w:szCs w:val="24"/>
        </w:rPr>
        <w:t xml:space="preserve"> percentage points from</w:t>
      </w:r>
      <w:r w:rsidR="0058654A" w:rsidRPr="000A5431">
        <w:rPr>
          <w:rFonts w:ascii="Arial" w:hAnsi="Arial" w:cs="Arial"/>
          <w:sz w:val="24"/>
          <w:szCs w:val="24"/>
        </w:rPr>
        <w:t xml:space="preserve"> 55% to 57%.</w:t>
      </w:r>
      <w:r w:rsidR="009D4195" w:rsidRPr="000A5431">
        <w:rPr>
          <w:rFonts w:ascii="Arial" w:hAnsi="Arial" w:cs="Arial"/>
          <w:sz w:val="24"/>
          <w:szCs w:val="24"/>
        </w:rPr>
        <w:t xml:space="preserve"> </w:t>
      </w:r>
      <w:r w:rsidR="00112B62">
        <w:rPr>
          <w:rFonts w:ascii="Arial" w:hAnsi="Arial" w:cs="Arial"/>
          <w:sz w:val="24"/>
          <w:szCs w:val="24"/>
        </w:rPr>
        <w:t>Rapid registrations</w:t>
      </w:r>
      <w:r w:rsidR="000F72FE" w:rsidRPr="009C29C6">
        <w:rPr>
          <w:rFonts w:ascii="Arial" w:hAnsi="Arial" w:cs="Arial"/>
          <w:sz w:val="24"/>
          <w:szCs w:val="24"/>
        </w:rPr>
        <w:t xml:space="preserve"> </w:t>
      </w:r>
      <w:r w:rsidR="005A2979" w:rsidRPr="009C29C6">
        <w:rPr>
          <w:rFonts w:ascii="Arial" w:hAnsi="Arial" w:cs="Arial"/>
          <w:sz w:val="24"/>
          <w:szCs w:val="24"/>
        </w:rPr>
        <w:t>statistics from the East Midlands Cancer Alliance</w:t>
      </w:r>
      <w:r w:rsidR="00A63F9F" w:rsidRPr="009C29C6">
        <w:rPr>
          <w:rFonts w:ascii="Arial" w:hAnsi="Arial" w:cs="Arial"/>
          <w:sz w:val="24"/>
          <w:szCs w:val="24"/>
        </w:rPr>
        <w:t xml:space="preserve"> up to March 2024</w:t>
      </w:r>
      <w:r w:rsidR="005A2979" w:rsidRPr="009C29C6">
        <w:rPr>
          <w:rFonts w:ascii="Arial" w:hAnsi="Arial" w:cs="Arial"/>
          <w:sz w:val="24"/>
          <w:szCs w:val="24"/>
        </w:rPr>
        <w:t xml:space="preserve"> indicate this figure may have improved further </w:t>
      </w:r>
      <w:r w:rsidR="00CE665F" w:rsidRPr="009C29C6">
        <w:rPr>
          <w:rFonts w:ascii="Arial" w:hAnsi="Arial" w:cs="Arial"/>
          <w:sz w:val="24"/>
          <w:szCs w:val="24"/>
        </w:rPr>
        <w:t>with potentially 61% of cases being diagnosed at stage 1 or 2, however these figures are awaiting formal verification and publication.</w:t>
      </w:r>
      <w:r w:rsidR="006242AF">
        <w:rPr>
          <w:rFonts w:ascii="Arial" w:hAnsi="Arial" w:cs="Arial"/>
          <w:sz w:val="24"/>
          <w:szCs w:val="24"/>
        </w:rPr>
        <w:t xml:space="preserve"> </w:t>
      </w:r>
      <w:r w:rsidR="00971D12" w:rsidRPr="009C29C6">
        <w:rPr>
          <w:rFonts w:ascii="Arial" w:hAnsi="Arial" w:cs="Arial"/>
          <w:sz w:val="24"/>
          <w:szCs w:val="24"/>
        </w:rPr>
        <w:t>These figures are</w:t>
      </w:r>
      <w:r w:rsidR="006242AF">
        <w:rPr>
          <w:rFonts w:ascii="Arial" w:hAnsi="Arial" w:cs="Arial"/>
          <w:sz w:val="24"/>
          <w:szCs w:val="24"/>
        </w:rPr>
        <w:t>, however,</w:t>
      </w:r>
      <w:r w:rsidR="00971D12" w:rsidRPr="009C29C6">
        <w:rPr>
          <w:rFonts w:ascii="Arial" w:hAnsi="Arial" w:cs="Arial"/>
          <w:sz w:val="24"/>
          <w:szCs w:val="24"/>
        </w:rPr>
        <w:t xml:space="preserve"> still be</w:t>
      </w:r>
      <w:r w:rsidR="00BF2239" w:rsidRPr="009C29C6">
        <w:rPr>
          <w:rFonts w:ascii="Arial" w:hAnsi="Arial" w:cs="Arial"/>
          <w:sz w:val="24"/>
          <w:szCs w:val="24"/>
        </w:rPr>
        <w:t>low</w:t>
      </w:r>
      <w:r w:rsidR="0015118B" w:rsidRPr="009C29C6">
        <w:rPr>
          <w:rFonts w:ascii="Arial" w:hAnsi="Arial" w:cs="Arial"/>
          <w:sz w:val="24"/>
          <w:szCs w:val="24"/>
        </w:rPr>
        <w:t xml:space="preserve"> the </w:t>
      </w:r>
      <w:r w:rsidR="00BF2239" w:rsidRPr="009C29C6">
        <w:rPr>
          <w:rFonts w:ascii="Arial" w:hAnsi="Arial" w:cs="Arial"/>
          <w:sz w:val="24"/>
          <w:szCs w:val="24"/>
        </w:rPr>
        <w:t>national target</w:t>
      </w:r>
      <w:r w:rsidR="0015118B" w:rsidRPr="009C29C6">
        <w:rPr>
          <w:rFonts w:ascii="Arial" w:hAnsi="Arial" w:cs="Arial"/>
          <w:sz w:val="24"/>
          <w:szCs w:val="24"/>
        </w:rPr>
        <w:t xml:space="preserve"> of 75% of cancers diagnosed in stage 1 or 2</w:t>
      </w:r>
      <w:r w:rsidR="00655734" w:rsidRPr="009C29C6">
        <w:rPr>
          <w:rFonts w:ascii="Arial" w:hAnsi="Arial" w:cs="Arial"/>
          <w:sz w:val="24"/>
          <w:szCs w:val="24"/>
        </w:rPr>
        <w:t xml:space="preserve"> </w:t>
      </w:r>
    </w:p>
    <w:p w14:paraId="7EC3D4E7" w14:textId="0954F324" w:rsidR="006727E1" w:rsidRPr="0089687B" w:rsidRDefault="00B976EF" w:rsidP="002E302D">
      <w:pPr>
        <w:rPr>
          <w:rFonts w:ascii="Arial" w:hAnsi="Arial" w:cs="Arial"/>
          <w:sz w:val="24"/>
          <w:szCs w:val="24"/>
        </w:rPr>
      </w:pPr>
      <w:r w:rsidRPr="009C29C6">
        <w:rPr>
          <w:rFonts w:ascii="Arial" w:hAnsi="Arial" w:cs="Arial"/>
          <w:sz w:val="24"/>
          <w:szCs w:val="24"/>
        </w:rPr>
        <w:t>The most recent</w:t>
      </w:r>
      <w:r w:rsidR="00112B62">
        <w:rPr>
          <w:rFonts w:ascii="Arial" w:hAnsi="Arial" w:cs="Arial"/>
          <w:sz w:val="24"/>
          <w:szCs w:val="24"/>
        </w:rPr>
        <w:t>ly</w:t>
      </w:r>
      <w:r w:rsidRPr="009C29C6">
        <w:rPr>
          <w:rFonts w:ascii="Arial" w:hAnsi="Arial" w:cs="Arial"/>
          <w:sz w:val="24"/>
          <w:szCs w:val="24"/>
        </w:rPr>
        <w:t xml:space="preserve"> available</w:t>
      </w:r>
      <w:r w:rsidR="00112B62">
        <w:rPr>
          <w:rFonts w:ascii="Arial" w:hAnsi="Arial" w:cs="Arial"/>
          <w:sz w:val="24"/>
          <w:szCs w:val="24"/>
        </w:rPr>
        <w:t xml:space="preserve"> verified</w:t>
      </w:r>
      <w:r w:rsidRPr="009C29C6">
        <w:rPr>
          <w:rFonts w:ascii="Arial" w:hAnsi="Arial" w:cs="Arial"/>
          <w:sz w:val="24"/>
          <w:szCs w:val="24"/>
        </w:rPr>
        <w:t xml:space="preserve"> </w:t>
      </w:r>
      <w:r w:rsidR="00F069F4">
        <w:rPr>
          <w:rFonts w:ascii="Arial" w:hAnsi="Arial" w:cs="Arial"/>
          <w:sz w:val="24"/>
          <w:szCs w:val="24"/>
        </w:rPr>
        <w:t xml:space="preserve">data </w:t>
      </w:r>
      <w:r w:rsidR="007310D1" w:rsidRPr="009C29C6">
        <w:rPr>
          <w:rFonts w:ascii="Arial" w:hAnsi="Arial" w:cs="Arial"/>
          <w:sz w:val="24"/>
          <w:szCs w:val="24"/>
        </w:rPr>
        <w:t>shows</w:t>
      </w:r>
      <w:r w:rsidR="00753923" w:rsidRPr="009C29C6">
        <w:rPr>
          <w:rFonts w:ascii="Arial" w:hAnsi="Arial" w:cs="Arial"/>
          <w:sz w:val="24"/>
          <w:szCs w:val="24"/>
        </w:rPr>
        <w:t xml:space="preserve"> the</w:t>
      </w:r>
      <w:r w:rsidR="007925F5">
        <w:rPr>
          <w:rFonts w:ascii="Arial" w:hAnsi="Arial" w:cs="Arial"/>
          <w:sz w:val="24"/>
          <w:szCs w:val="24"/>
        </w:rPr>
        <w:t>re is a significant gap between those</w:t>
      </w:r>
      <w:r w:rsidR="00D27727">
        <w:rPr>
          <w:rFonts w:ascii="Arial" w:hAnsi="Arial" w:cs="Arial"/>
          <w:sz w:val="24"/>
          <w:szCs w:val="24"/>
        </w:rPr>
        <w:t xml:space="preserve"> living in the most and least deprived quintiles</w:t>
      </w:r>
      <w:r w:rsidR="00654167">
        <w:rPr>
          <w:rFonts w:ascii="Arial" w:hAnsi="Arial" w:cs="Arial"/>
          <w:sz w:val="24"/>
          <w:szCs w:val="24"/>
        </w:rPr>
        <w:t xml:space="preserve">, with 51% of cancers diagnosed early for IMD quintile 1, and </w:t>
      </w:r>
      <w:r w:rsidR="00405493">
        <w:rPr>
          <w:rFonts w:ascii="Arial" w:hAnsi="Arial" w:cs="Arial"/>
          <w:sz w:val="24"/>
          <w:szCs w:val="24"/>
        </w:rPr>
        <w:t>62% of cancers diagnosed early for IMD quintile 5.</w:t>
      </w:r>
      <w:r w:rsidR="00753923" w:rsidRPr="009C29C6">
        <w:rPr>
          <w:rFonts w:ascii="Arial" w:hAnsi="Arial" w:cs="Arial"/>
          <w:sz w:val="24"/>
          <w:szCs w:val="24"/>
        </w:rPr>
        <w:t xml:space="preserve"> </w:t>
      </w:r>
      <w:r w:rsidR="00E75E9F" w:rsidRPr="009C29C6">
        <w:rPr>
          <w:rFonts w:ascii="Arial" w:hAnsi="Arial" w:cs="Arial"/>
          <w:sz w:val="24"/>
          <w:szCs w:val="24"/>
        </w:rPr>
        <w:t>There are no statistically significant differences between ethnic groups</w:t>
      </w:r>
      <w:r w:rsidR="0072694B" w:rsidRPr="009C29C6">
        <w:rPr>
          <w:rFonts w:ascii="Arial" w:hAnsi="Arial" w:cs="Arial"/>
          <w:sz w:val="24"/>
          <w:szCs w:val="24"/>
        </w:rPr>
        <w:t xml:space="preserve"> where the ethnicity is known</w:t>
      </w:r>
      <w:r w:rsidR="00E75E9F" w:rsidRPr="009C29C6">
        <w:rPr>
          <w:rFonts w:ascii="Arial" w:hAnsi="Arial" w:cs="Arial"/>
          <w:sz w:val="24"/>
          <w:szCs w:val="24"/>
        </w:rPr>
        <w:t>.</w:t>
      </w:r>
    </w:p>
    <w:p w14:paraId="7AA5FBB4" w14:textId="4F6E1072" w:rsidR="00350C16" w:rsidRPr="009C29C6" w:rsidRDefault="00350C16" w:rsidP="002E302D">
      <w:pPr>
        <w:rPr>
          <w:rFonts w:ascii="Arial" w:hAnsi="Arial" w:cs="Arial"/>
          <w:sz w:val="24"/>
          <w:szCs w:val="24"/>
        </w:rPr>
      </w:pPr>
      <w:r w:rsidRPr="009C29C6">
        <w:rPr>
          <w:rFonts w:ascii="Arial" w:hAnsi="Arial" w:cs="Arial"/>
          <w:i/>
          <w:iCs/>
          <w:sz w:val="18"/>
          <w:szCs w:val="18"/>
        </w:rPr>
        <w:t xml:space="preserve">Figure </w:t>
      </w:r>
      <w:r w:rsidR="00C4164C" w:rsidRPr="009C29C6">
        <w:rPr>
          <w:rFonts w:ascii="Arial" w:hAnsi="Arial" w:cs="Arial"/>
          <w:i/>
          <w:iCs/>
          <w:sz w:val="18"/>
          <w:szCs w:val="18"/>
        </w:rPr>
        <w:t>2</w:t>
      </w:r>
      <w:r w:rsidR="00ED2E95" w:rsidRPr="009C29C6">
        <w:rPr>
          <w:rFonts w:ascii="Arial" w:hAnsi="Arial" w:cs="Arial"/>
          <w:i/>
          <w:iCs/>
          <w:sz w:val="18"/>
          <w:szCs w:val="18"/>
        </w:rPr>
        <w:t>3</w:t>
      </w:r>
      <w:r w:rsidRPr="009C29C6">
        <w:rPr>
          <w:rFonts w:ascii="Arial" w:hAnsi="Arial" w:cs="Arial"/>
          <w:i/>
          <w:iCs/>
          <w:sz w:val="18"/>
          <w:szCs w:val="18"/>
        </w:rPr>
        <w:t xml:space="preserve"> Proportion of stageable cancers diagnosed at stage 1 or 2 by deprivation quintile and ethnicity</w:t>
      </w:r>
      <w:r w:rsidR="003E56E0">
        <w:rPr>
          <w:rFonts w:ascii="Arial" w:hAnsi="Arial" w:cs="Arial"/>
          <w:i/>
          <w:iCs/>
          <w:sz w:val="18"/>
          <w:szCs w:val="18"/>
        </w:rPr>
        <w:t xml:space="preserve"> as of </w:t>
      </w:r>
      <w:r w:rsidR="009C29C6">
        <w:rPr>
          <w:rFonts w:ascii="Arial" w:hAnsi="Arial" w:cs="Arial"/>
          <w:i/>
          <w:iCs/>
          <w:sz w:val="18"/>
          <w:szCs w:val="18"/>
        </w:rPr>
        <w:t>202</w:t>
      </w:r>
      <w:r w:rsidR="008604E6">
        <w:rPr>
          <w:rFonts w:ascii="Arial" w:hAnsi="Arial" w:cs="Arial"/>
          <w:i/>
          <w:iCs/>
          <w:sz w:val="18"/>
          <w:szCs w:val="18"/>
        </w:rPr>
        <w:t>2</w:t>
      </w:r>
    </w:p>
    <w:p w14:paraId="460210B0" w14:textId="617B2689" w:rsidR="00177CEE" w:rsidRDefault="0085036F" w:rsidP="00764EE9">
      <w:pPr>
        <w:rPr>
          <w:rFonts w:ascii="Arial" w:eastAsiaTheme="minorEastAsia" w:hAnsi="Arial" w:cs="Arial"/>
          <w:color w:val="FF0000"/>
          <w:spacing w:val="15"/>
          <w:sz w:val="24"/>
          <w:szCs w:val="24"/>
        </w:rPr>
      </w:pPr>
      <w:r>
        <w:rPr>
          <w:noProof/>
        </w:rPr>
        <w:drawing>
          <wp:inline distT="0" distB="0" distL="0" distR="0" wp14:anchorId="1DC40B25" wp14:editId="252970D2">
            <wp:extent cx="2663687" cy="2922299"/>
            <wp:effectExtent l="0" t="0" r="3810" b="0"/>
            <wp:docPr id="1701090335" name="Picture 1" descr="This bar chart shows the percentage of cancers diagnosed at stage 1 or 2 in Nottingham and Nottinghamshire ICB during 2022, categorized by deprivation quintile:&#10;&#10;Quintile 1 (Most deprived): 51.4%&#10;Quintile 2: 52.6%&#10;Quintile 3: 60.1%&#10;Quintile 4: 61.3%&#10;Quintile 5 (Least deprived): 62.1%&#10;A horizontal line marks the overall ICB percentage at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090335" name="Picture 1" descr="This bar chart shows the percentage of cancers diagnosed at stage 1 or 2 in Nottingham and Nottinghamshire ICB during 2022, categorized by deprivation quintile:&#10;&#10;Quintile 1 (Most deprived): 51.4%&#10;Quintile 2: 52.6%&#10;Quintile 3: 60.1%&#10;Quintile 4: 61.3%&#10;Quintile 5 (Least deprived): 62.1%&#10;A horizontal line marks the overall ICB percentage at 57.4%."/>
                    <pic:cNvPicPr/>
                  </pic:nvPicPr>
                  <pic:blipFill>
                    <a:blip r:embed="rId63"/>
                    <a:stretch>
                      <a:fillRect/>
                    </a:stretch>
                  </pic:blipFill>
                  <pic:spPr>
                    <a:xfrm>
                      <a:off x="0" y="0"/>
                      <a:ext cx="2672006" cy="2931425"/>
                    </a:xfrm>
                    <a:prstGeom prst="rect">
                      <a:avLst/>
                    </a:prstGeom>
                  </pic:spPr>
                </pic:pic>
              </a:graphicData>
            </a:graphic>
          </wp:inline>
        </w:drawing>
      </w:r>
      <w:r w:rsidR="006355C2" w:rsidRPr="006355C2">
        <w:rPr>
          <w:noProof/>
        </w:rPr>
        <w:t xml:space="preserve"> </w:t>
      </w:r>
      <w:r w:rsidR="00B95543">
        <w:rPr>
          <w:noProof/>
        </w:rPr>
        <w:drawing>
          <wp:inline distT="0" distB="0" distL="0" distR="0" wp14:anchorId="4C824B55" wp14:editId="30E961E0">
            <wp:extent cx="2751021" cy="2906373"/>
            <wp:effectExtent l="0" t="0" r="0" b="8890"/>
            <wp:docPr id="2117703944" name="Picture 1" descr="This bar chart shows the percentage of cancers diagnosed at stage 1 or 2 in Nottingham and Nottinghamshire ICB during 2022, categorized by ethnic group:&#10;&#10;Mixed: 65.0%&#10;Asian: 64.3%&#10;Unknown: 58.7%&#10;Black: 58.6%&#10;White: 57.0%&#10;Other: 54.2%&#10;A vertical line marks the overall ICB percentage at 57.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703944" name="Picture 1" descr="This bar chart shows the percentage of cancers diagnosed at stage 1 or 2 in Nottingham and Nottinghamshire ICB during 2022, categorized by ethnic group:&#10;&#10;Mixed: 65.0%&#10;Asian: 64.3%&#10;Unknown: 58.7%&#10;Black: 58.6%&#10;White: 57.0%&#10;Other: 54.2%&#10;A vertical line marks the overall ICB percentage at 57.4%. "/>
                    <pic:cNvPicPr/>
                  </pic:nvPicPr>
                  <pic:blipFill>
                    <a:blip r:embed="rId64"/>
                    <a:stretch>
                      <a:fillRect/>
                    </a:stretch>
                  </pic:blipFill>
                  <pic:spPr>
                    <a:xfrm>
                      <a:off x="0" y="0"/>
                      <a:ext cx="2764602" cy="2920721"/>
                    </a:xfrm>
                    <a:prstGeom prst="rect">
                      <a:avLst/>
                    </a:prstGeom>
                  </pic:spPr>
                </pic:pic>
              </a:graphicData>
            </a:graphic>
          </wp:inline>
        </w:drawing>
      </w:r>
    </w:p>
    <w:p w14:paraId="798904F4" w14:textId="77777777" w:rsidR="00822835" w:rsidRPr="003742AD" w:rsidRDefault="00822835" w:rsidP="00764EE9">
      <w:pPr>
        <w:rPr>
          <w:rFonts w:ascii="Arial" w:eastAsiaTheme="minorEastAsia" w:hAnsi="Arial" w:cs="Arial"/>
          <w:color w:val="FF0000"/>
          <w:spacing w:val="15"/>
          <w:sz w:val="24"/>
          <w:szCs w:val="24"/>
        </w:rPr>
      </w:pPr>
    </w:p>
    <w:p w14:paraId="58AFD19B" w14:textId="7D661D92" w:rsidR="00684913" w:rsidRPr="002A1D26" w:rsidRDefault="00684913" w:rsidP="00684913">
      <w:pPr>
        <w:pStyle w:val="Heading1"/>
      </w:pPr>
      <w:bookmarkStart w:id="33" w:name="_Toc198047446"/>
      <w:r w:rsidRPr="002A1D26">
        <w:lastRenderedPageBreak/>
        <w:t>Cardiovas</w:t>
      </w:r>
      <w:r w:rsidR="00243A57" w:rsidRPr="002A1D26">
        <w:t>cular Disease</w:t>
      </w:r>
      <w:r w:rsidR="00941ABB" w:rsidRPr="002A1D26">
        <w:t xml:space="preserve"> (CVD)</w:t>
      </w:r>
      <w:bookmarkEnd w:id="33"/>
    </w:p>
    <w:p w14:paraId="2832B0DE" w14:textId="77777777" w:rsidR="0005549E" w:rsidRPr="002A1D26" w:rsidRDefault="0079765F" w:rsidP="006B23C1">
      <w:pPr>
        <w:rPr>
          <w:rFonts w:ascii="Arial" w:eastAsia="Calibri" w:hAnsi="Arial" w:cs="Arial"/>
          <w:sz w:val="24"/>
          <w:szCs w:val="24"/>
        </w:rPr>
      </w:pPr>
      <w:r w:rsidRPr="002A1D26">
        <w:rPr>
          <w:rFonts w:ascii="Arial" w:eastAsia="Calibri" w:hAnsi="Arial" w:cs="Arial"/>
          <w:sz w:val="24"/>
          <w:szCs w:val="24"/>
        </w:rPr>
        <w:t xml:space="preserve">CVD is an umbrella term for </w:t>
      </w:r>
      <w:r w:rsidR="00E56F31" w:rsidRPr="002A1D26">
        <w:rPr>
          <w:rFonts w:ascii="Arial" w:eastAsia="Calibri" w:hAnsi="Arial" w:cs="Arial"/>
          <w:sz w:val="24"/>
          <w:szCs w:val="24"/>
        </w:rPr>
        <w:t xml:space="preserve">conditions which affect the heart and circulatory system. </w:t>
      </w:r>
      <w:r w:rsidR="006B23C1" w:rsidRPr="002A1D26">
        <w:rPr>
          <w:rFonts w:ascii="Arial" w:eastAsia="Calibri" w:hAnsi="Arial" w:cs="Arial"/>
          <w:sz w:val="24"/>
          <w:szCs w:val="24"/>
        </w:rPr>
        <w:t xml:space="preserve">CVD is one of the leading causes of the gap in life expectancy between the least and most deprived across Nottingham and Nottinghamshire. </w:t>
      </w:r>
    </w:p>
    <w:p w14:paraId="16563E37" w14:textId="0C0A95AF" w:rsidR="006B23C1" w:rsidRPr="002A1D26" w:rsidRDefault="00597985" w:rsidP="006B23C1">
      <w:pPr>
        <w:rPr>
          <w:rFonts w:ascii="Arial" w:eastAsia="Calibri" w:hAnsi="Arial" w:cs="Arial"/>
          <w:sz w:val="24"/>
          <w:szCs w:val="24"/>
        </w:rPr>
      </w:pPr>
      <w:r>
        <w:rPr>
          <w:rFonts w:ascii="Arial" w:eastAsia="Calibri" w:hAnsi="Arial" w:cs="Arial"/>
          <w:sz w:val="24"/>
          <w:szCs w:val="24"/>
        </w:rPr>
        <w:t xml:space="preserve">Ashfield has overtaken Nottingham City as area with the highest premature </w:t>
      </w:r>
      <w:r w:rsidR="00526148">
        <w:rPr>
          <w:rFonts w:ascii="Arial" w:eastAsia="Calibri" w:hAnsi="Arial" w:cs="Arial"/>
          <w:sz w:val="24"/>
          <w:szCs w:val="24"/>
        </w:rPr>
        <w:t>mortality</w:t>
      </w:r>
      <w:r>
        <w:rPr>
          <w:rFonts w:ascii="Arial" w:eastAsia="Calibri" w:hAnsi="Arial" w:cs="Arial"/>
          <w:sz w:val="24"/>
          <w:szCs w:val="24"/>
        </w:rPr>
        <w:t xml:space="preserve"> </w:t>
      </w:r>
      <w:r w:rsidR="00F26357">
        <w:rPr>
          <w:rFonts w:ascii="Arial" w:eastAsia="Calibri" w:hAnsi="Arial" w:cs="Arial"/>
          <w:sz w:val="24"/>
          <w:szCs w:val="24"/>
        </w:rPr>
        <w:t>from</w:t>
      </w:r>
      <w:r>
        <w:rPr>
          <w:rFonts w:ascii="Arial" w:eastAsia="Calibri" w:hAnsi="Arial" w:cs="Arial"/>
          <w:sz w:val="24"/>
          <w:szCs w:val="24"/>
        </w:rPr>
        <w:t xml:space="preserve"> CVD in the ICS, with a </w:t>
      </w:r>
      <w:r w:rsidR="00526148">
        <w:rPr>
          <w:rFonts w:ascii="Arial" w:eastAsia="Calibri" w:hAnsi="Arial" w:cs="Arial"/>
          <w:sz w:val="24"/>
          <w:szCs w:val="24"/>
        </w:rPr>
        <w:t xml:space="preserve">rate of 124.6 per 100,000 deaths from CVD under age 75 </w:t>
      </w:r>
      <w:r w:rsidR="000501DE">
        <w:rPr>
          <w:rFonts w:ascii="Arial" w:eastAsia="Calibri" w:hAnsi="Arial" w:cs="Arial"/>
          <w:sz w:val="24"/>
          <w:szCs w:val="24"/>
        </w:rPr>
        <w:t xml:space="preserve">this is the </w:t>
      </w:r>
      <w:r w:rsidR="00FC7779">
        <w:rPr>
          <w:rFonts w:ascii="Arial" w:eastAsia="Calibri" w:hAnsi="Arial" w:cs="Arial"/>
          <w:sz w:val="24"/>
          <w:szCs w:val="24"/>
        </w:rPr>
        <w:t>5</w:t>
      </w:r>
      <w:r w:rsidR="00FC7779" w:rsidRPr="00FC7779">
        <w:rPr>
          <w:rFonts w:ascii="Arial" w:eastAsia="Calibri" w:hAnsi="Arial" w:cs="Arial"/>
          <w:sz w:val="24"/>
          <w:szCs w:val="24"/>
          <w:vertAlign w:val="superscript"/>
        </w:rPr>
        <w:t>th</w:t>
      </w:r>
      <w:r w:rsidR="00FC7779">
        <w:rPr>
          <w:rFonts w:ascii="Arial" w:eastAsia="Calibri" w:hAnsi="Arial" w:cs="Arial"/>
          <w:sz w:val="24"/>
          <w:szCs w:val="24"/>
        </w:rPr>
        <w:t xml:space="preserve"> highest rate in England</w:t>
      </w:r>
      <w:r w:rsidR="00F522F4">
        <w:rPr>
          <w:rFonts w:ascii="Arial" w:eastAsia="Calibri" w:hAnsi="Arial" w:cs="Arial"/>
          <w:sz w:val="24"/>
          <w:szCs w:val="24"/>
        </w:rPr>
        <w:t xml:space="preserve"> and an increase of </w:t>
      </w:r>
      <w:r w:rsidR="00275E3D">
        <w:rPr>
          <w:rFonts w:ascii="Arial" w:eastAsia="Calibri" w:hAnsi="Arial" w:cs="Arial"/>
          <w:sz w:val="24"/>
          <w:szCs w:val="24"/>
        </w:rPr>
        <w:t xml:space="preserve">37.5 since </w:t>
      </w:r>
      <w:r w:rsidR="0040483E">
        <w:rPr>
          <w:rFonts w:ascii="Arial" w:eastAsia="Calibri" w:hAnsi="Arial" w:cs="Arial"/>
          <w:sz w:val="24"/>
          <w:szCs w:val="24"/>
        </w:rPr>
        <w:t xml:space="preserve">2021 and </w:t>
      </w:r>
      <w:r w:rsidR="00275E3D">
        <w:rPr>
          <w:rFonts w:ascii="Arial" w:eastAsia="Calibri" w:hAnsi="Arial" w:cs="Arial"/>
          <w:sz w:val="24"/>
          <w:szCs w:val="24"/>
        </w:rPr>
        <w:t>2022 data.</w:t>
      </w:r>
      <w:r w:rsidR="0002753E">
        <w:rPr>
          <w:rStyle w:val="FootnoteReference"/>
          <w:rFonts w:ascii="Arial" w:eastAsia="Calibri" w:hAnsi="Arial" w:cs="Arial"/>
          <w:sz w:val="24"/>
          <w:szCs w:val="24"/>
        </w:rPr>
        <w:footnoteReference w:id="11"/>
      </w:r>
      <w:r>
        <w:rPr>
          <w:rFonts w:ascii="Arial" w:eastAsia="Calibri" w:hAnsi="Arial" w:cs="Arial"/>
          <w:sz w:val="24"/>
          <w:szCs w:val="24"/>
        </w:rPr>
        <w:t xml:space="preserve"> </w:t>
      </w:r>
      <w:r w:rsidR="006B23C1" w:rsidRPr="002A1D26">
        <w:rPr>
          <w:rFonts w:ascii="Arial" w:eastAsia="Calibri" w:hAnsi="Arial" w:cs="Arial"/>
          <w:sz w:val="24"/>
          <w:szCs w:val="24"/>
        </w:rPr>
        <w:t>Nottingham City</w:t>
      </w:r>
      <w:r w:rsidR="00275E3D">
        <w:rPr>
          <w:rFonts w:ascii="Arial" w:eastAsia="Calibri" w:hAnsi="Arial" w:cs="Arial"/>
          <w:sz w:val="24"/>
          <w:szCs w:val="24"/>
        </w:rPr>
        <w:t xml:space="preserve"> rates are</w:t>
      </w:r>
      <w:r w:rsidR="006B23C1" w:rsidRPr="002A1D26">
        <w:rPr>
          <w:rFonts w:ascii="Arial" w:eastAsia="Calibri" w:hAnsi="Arial" w:cs="Arial"/>
          <w:sz w:val="24"/>
          <w:szCs w:val="24"/>
        </w:rPr>
        <w:t xml:space="preserve"> 1</w:t>
      </w:r>
      <w:r w:rsidR="0005549E" w:rsidRPr="002A1D26">
        <w:rPr>
          <w:rFonts w:ascii="Arial" w:eastAsia="Calibri" w:hAnsi="Arial" w:cs="Arial"/>
          <w:sz w:val="24"/>
          <w:szCs w:val="24"/>
        </w:rPr>
        <w:t>13</w:t>
      </w:r>
      <w:r w:rsidR="006B23C1" w:rsidRPr="002A1D26">
        <w:rPr>
          <w:rFonts w:ascii="Arial" w:eastAsia="Calibri" w:hAnsi="Arial" w:cs="Arial"/>
          <w:sz w:val="24"/>
          <w:szCs w:val="24"/>
        </w:rPr>
        <w:t xml:space="preserve"> per 100,000</w:t>
      </w:r>
      <w:r w:rsidR="00275E3D">
        <w:rPr>
          <w:rFonts w:ascii="Arial" w:eastAsia="Calibri" w:hAnsi="Arial" w:cs="Arial"/>
          <w:sz w:val="24"/>
          <w:szCs w:val="24"/>
        </w:rPr>
        <w:t xml:space="preserve">, which has decreased </w:t>
      </w:r>
      <w:r w:rsidR="0040483E">
        <w:rPr>
          <w:rFonts w:ascii="Arial" w:eastAsia="Calibri" w:hAnsi="Arial" w:cs="Arial"/>
          <w:sz w:val="24"/>
          <w:szCs w:val="24"/>
        </w:rPr>
        <w:t>since</w:t>
      </w:r>
      <w:r w:rsidR="00275E3D">
        <w:rPr>
          <w:rFonts w:ascii="Arial" w:eastAsia="Calibri" w:hAnsi="Arial" w:cs="Arial"/>
          <w:sz w:val="24"/>
          <w:szCs w:val="24"/>
        </w:rPr>
        <w:t xml:space="preserve"> 2</w:t>
      </w:r>
      <w:r w:rsidR="0040483E">
        <w:rPr>
          <w:rFonts w:ascii="Arial" w:eastAsia="Calibri" w:hAnsi="Arial" w:cs="Arial"/>
          <w:sz w:val="24"/>
          <w:szCs w:val="24"/>
        </w:rPr>
        <w:t xml:space="preserve">021 data </w:t>
      </w:r>
      <w:r w:rsidR="00C821DA" w:rsidRPr="002A1D26">
        <w:rPr>
          <w:rFonts w:ascii="Arial" w:eastAsia="Calibri" w:hAnsi="Arial" w:cs="Arial"/>
          <w:sz w:val="24"/>
          <w:szCs w:val="24"/>
        </w:rPr>
        <w:t>reported in the previous statement of 131 per 100,000</w:t>
      </w:r>
      <w:r w:rsidR="00047944">
        <w:rPr>
          <w:rFonts w:ascii="Arial" w:eastAsia="Calibri" w:hAnsi="Arial" w:cs="Arial"/>
          <w:sz w:val="24"/>
          <w:szCs w:val="24"/>
        </w:rPr>
        <w:t xml:space="preserve">. </w:t>
      </w:r>
      <w:r w:rsidR="00360C75">
        <w:rPr>
          <w:rFonts w:ascii="Arial" w:eastAsia="Calibri" w:hAnsi="Arial" w:cs="Arial"/>
          <w:sz w:val="24"/>
          <w:szCs w:val="24"/>
        </w:rPr>
        <w:t>This figure remains double the rate of Rushcliffe</w:t>
      </w:r>
      <w:r w:rsidR="00C3669C">
        <w:rPr>
          <w:rFonts w:ascii="Arial" w:eastAsia="Calibri" w:hAnsi="Arial" w:cs="Arial"/>
          <w:sz w:val="24"/>
          <w:szCs w:val="24"/>
        </w:rPr>
        <w:t xml:space="preserve">, the least deprived area of the ICS at </w:t>
      </w:r>
      <w:r w:rsidR="00FA0326">
        <w:rPr>
          <w:rFonts w:ascii="Arial" w:eastAsia="Calibri" w:hAnsi="Arial" w:cs="Arial"/>
          <w:sz w:val="24"/>
          <w:szCs w:val="24"/>
        </w:rPr>
        <w:t xml:space="preserve">52 per 100,000. </w:t>
      </w:r>
      <w:r w:rsidR="00575CAC" w:rsidRPr="002A1D26">
        <w:rPr>
          <w:rFonts w:ascii="Arial" w:eastAsia="Calibri" w:hAnsi="Arial" w:cs="Arial"/>
          <w:sz w:val="24"/>
          <w:szCs w:val="24"/>
        </w:rPr>
        <w:t xml:space="preserve">Ethnicity </w:t>
      </w:r>
      <w:r w:rsidR="00DE4D9C" w:rsidRPr="002A1D26">
        <w:rPr>
          <w:rFonts w:ascii="Arial" w:eastAsia="Calibri" w:hAnsi="Arial" w:cs="Arial"/>
          <w:sz w:val="24"/>
          <w:szCs w:val="24"/>
        </w:rPr>
        <w:t xml:space="preserve">can also increase the risk of developing some </w:t>
      </w:r>
      <w:r w:rsidR="003C37DE">
        <w:rPr>
          <w:rFonts w:ascii="Arial" w:eastAsia="Calibri" w:hAnsi="Arial" w:cs="Arial"/>
          <w:sz w:val="24"/>
          <w:szCs w:val="24"/>
        </w:rPr>
        <w:t>cardiovascular</w:t>
      </w:r>
      <w:r w:rsidR="00DE4D9C" w:rsidRPr="002A1D26">
        <w:rPr>
          <w:rFonts w:ascii="Arial" w:eastAsia="Calibri" w:hAnsi="Arial" w:cs="Arial"/>
          <w:sz w:val="24"/>
          <w:szCs w:val="24"/>
        </w:rPr>
        <w:t xml:space="preserve"> conditions</w:t>
      </w:r>
      <w:r w:rsidR="00E86E4B">
        <w:rPr>
          <w:rFonts w:ascii="Arial" w:eastAsia="Calibri" w:hAnsi="Arial" w:cs="Arial"/>
          <w:sz w:val="24"/>
          <w:szCs w:val="24"/>
        </w:rPr>
        <w:t>;</w:t>
      </w:r>
      <w:r w:rsidR="00BC3AB3" w:rsidRPr="002A1D26">
        <w:rPr>
          <w:rFonts w:ascii="Arial" w:eastAsia="Calibri" w:hAnsi="Arial" w:cs="Arial"/>
          <w:sz w:val="24"/>
          <w:szCs w:val="24"/>
        </w:rPr>
        <w:t xml:space="preserve"> Black African/Caribbean or South Asian ethnic groups </w:t>
      </w:r>
      <w:r w:rsidR="0087612C" w:rsidRPr="002A1D26">
        <w:rPr>
          <w:rFonts w:ascii="Arial" w:eastAsia="Calibri" w:hAnsi="Arial" w:cs="Arial"/>
          <w:sz w:val="24"/>
          <w:szCs w:val="24"/>
        </w:rPr>
        <w:t>are two ethnic groups which may have an increased risk</w:t>
      </w:r>
      <w:r w:rsidR="00171336" w:rsidRPr="002A1D26">
        <w:rPr>
          <w:rFonts w:ascii="Arial" w:eastAsia="Calibri" w:hAnsi="Arial" w:cs="Arial"/>
          <w:sz w:val="24"/>
          <w:szCs w:val="24"/>
        </w:rPr>
        <w:t xml:space="preserve"> of development.</w:t>
      </w:r>
    </w:p>
    <w:p w14:paraId="784389FC" w14:textId="00EE158D" w:rsidR="00DE6987" w:rsidRDefault="00DE6987" w:rsidP="006B23C1">
      <w:pPr>
        <w:rPr>
          <w:rFonts w:ascii="Arial" w:hAnsi="Arial" w:cs="Arial"/>
          <w:sz w:val="24"/>
          <w:szCs w:val="24"/>
        </w:rPr>
      </w:pPr>
      <w:r w:rsidRPr="002A1D26">
        <w:rPr>
          <w:rFonts w:ascii="Arial" w:eastAsia="Calibri" w:hAnsi="Arial" w:cs="Arial"/>
          <w:sz w:val="24"/>
          <w:szCs w:val="24"/>
        </w:rPr>
        <w:t xml:space="preserve">Hypertension is the leading preventable risk factor for CVD development and mortality. </w:t>
      </w:r>
      <w:r w:rsidRPr="002A1D26">
        <w:rPr>
          <w:rFonts w:ascii="Arial" w:hAnsi="Arial" w:cs="Arial"/>
          <w:sz w:val="24"/>
          <w:szCs w:val="24"/>
        </w:rPr>
        <w:t>The risk of hypertension development is higher in areas of deprivation. People from Black African/Caribbean ethnic groups are also more likely to develop hypertension</w:t>
      </w:r>
      <w:r w:rsidRPr="002A1D26">
        <w:rPr>
          <w:rStyle w:val="FootnoteReference"/>
          <w:rFonts w:ascii="Arial" w:hAnsi="Arial" w:cs="Arial"/>
          <w:sz w:val="24"/>
          <w:szCs w:val="24"/>
        </w:rPr>
        <w:footnoteReference w:id="12"/>
      </w:r>
      <w:r w:rsidRPr="002A1D26">
        <w:rPr>
          <w:rFonts w:ascii="Arial" w:hAnsi="Arial" w:cs="Arial"/>
          <w:sz w:val="24"/>
          <w:szCs w:val="24"/>
        </w:rPr>
        <w:t xml:space="preserve"> and are also disproportionally more likely to live in areas of high deprivation in the ICS</w:t>
      </w:r>
      <w:r w:rsidRPr="002A1D26">
        <w:rPr>
          <w:rStyle w:val="FootnoteReference"/>
          <w:rFonts w:ascii="Arial" w:hAnsi="Arial" w:cs="Arial"/>
          <w:sz w:val="24"/>
          <w:szCs w:val="24"/>
        </w:rPr>
        <w:footnoteReference w:id="13"/>
      </w:r>
      <w:r w:rsidR="00B118BB" w:rsidRPr="002A1D26">
        <w:rPr>
          <w:rFonts w:ascii="Arial" w:hAnsi="Arial" w:cs="Arial"/>
          <w:sz w:val="24"/>
          <w:szCs w:val="24"/>
        </w:rPr>
        <w:t>.</w:t>
      </w:r>
    </w:p>
    <w:p w14:paraId="31C39FA8" w14:textId="38D0D0C4" w:rsidR="007504AC" w:rsidRDefault="007504AC">
      <w:pPr>
        <w:rPr>
          <w:rFonts w:ascii="Arial" w:hAnsi="Arial" w:cs="Arial"/>
          <w:sz w:val="24"/>
          <w:szCs w:val="24"/>
        </w:rPr>
      </w:pPr>
      <w:r>
        <w:rPr>
          <w:rFonts w:ascii="Arial" w:hAnsi="Arial" w:cs="Arial"/>
          <w:sz w:val="24"/>
          <w:szCs w:val="24"/>
        </w:rPr>
        <w:br w:type="page"/>
      </w:r>
    </w:p>
    <w:p w14:paraId="3DE5B5C9" w14:textId="77777777" w:rsidR="007504AC" w:rsidRPr="002A1D26" w:rsidRDefault="007504AC" w:rsidP="006B23C1"/>
    <w:p w14:paraId="3B264810" w14:textId="3DAAB961" w:rsidR="0087690E" w:rsidRPr="007A0594" w:rsidRDefault="008673F5" w:rsidP="00AE2D7B">
      <w:pPr>
        <w:pStyle w:val="Heading2"/>
      </w:pPr>
      <w:bookmarkStart w:id="34" w:name="_Toc198047447"/>
      <w:r w:rsidRPr="007A0594">
        <w:t>Stroke</w:t>
      </w:r>
      <w:r w:rsidR="00910E3F">
        <w:t xml:space="preserve"> -</w:t>
      </w:r>
      <w:r w:rsidRPr="007A0594">
        <w:t xml:space="preserve"> rate of non-elective admissions (per 100,000 </w:t>
      </w:r>
      <w:proofErr w:type="gramStart"/>
      <w:r w:rsidRPr="007A0594">
        <w:t>age</w:t>
      </w:r>
      <w:proofErr w:type="gramEnd"/>
      <w:r w:rsidRPr="007A0594">
        <w:t>, sex standardised)</w:t>
      </w:r>
      <w:bookmarkEnd w:id="34"/>
    </w:p>
    <w:p w14:paraId="0F79F683" w14:textId="294CB016" w:rsidR="004F3D9F" w:rsidRPr="000A0706" w:rsidRDefault="00941ABB" w:rsidP="00995B8F">
      <w:pPr>
        <w:rPr>
          <w:rFonts w:ascii="Arial" w:hAnsi="Arial" w:cs="Arial"/>
          <w:sz w:val="24"/>
          <w:szCs w:val="24"/>
        </w:rPr>
      </w:pPr>
      <w:r w:rsidRPr="000A0706">
        <w:rPr>
          <w:rFonts w:ascii="Arial" w:hAnsi="Arial" w:cs="Arial"/>
          <w:sz w:val="24"/>
          <w:szCs w:val="24"/>
        </w:rPr>
        <w:t>Stroke is a form of CVD</w:t>
      </w:r>
      <w:r w:rsidR="00B42E16" w:rsidRPr="000A0706">
        <w:rPr>
          <w:rFonts w:ascii="Arial" w:hAnsi="Arial" w:cs="Arial"/>
          <w:sz w:val="24"/>
          <w:szCs w:val="24"/>
        </w:rPr>
        <w:t xml:space="preserve">. </w:t>
      </w:r>
      <w:r w:rsidR="00DF6BF4">
        <w:rPr>
          <w:rFonts w:ascii="Arial" w:hAnsi="Arial" w:cs="Arial"/>
          <w:sz w:val="24"/>
          <w:szCs w:val="24"/>
        </w:rPr>
        <w:t>The charts</w:t>
      </w:r>
      <w:r w:rsidR="00B42E16" w:rsidRPr="000A0706">
        <w:rPr>
          <w:rFonts w:ascii="Arial" w:hAnsi="Arial" w:cs="Arial"/>
          <w:sz w:val="24"/>
          <w:szCs w:val="24"/>
        </w:rPr>
        <w:t xml:space="preserve"> below show the age standardised admissions for Stroke across the IC</w:t>
      </w:r>
      <w:r w:rsidR="007504AC">
        <w:rPr>
          <w:rFonts w:ascii="Arial" w:hAnsi="Arial" w:cs="Arial"/>
          <w:sz w:val="24"/>
          <w:szCs w:val="24"/>
        </w:rPr>
        <w:t>B</w:t>
      </w:r>
      <w:r w:rsidR="00B42E16" w:rsidRPr="000A0706">
        <w:rPr>
          <w:rFonts w:ascii="Arial" w:hAnsi="Arial" w:cs="Arial"/>
          <w:sz w:val="24"/>
          <w:szCs w:val="24"/>
        </w:rPr>
        <w:t xml:space="preserve"> by deprivation</w:t>
      </w:r>
      <w:r w:rsidR="00A16FCB" w:rsidRPr="000A0706">
        <w:rPr>
          <w:rFonts w:ascii="Arial" w:hAnsi="Arial" w:cs="Arial"/>
          <w:sz w:val="24"/>
          <w:szCs w:val="24"/>
        </w:rPr>
        <w:t xml:space="preserve"> and ethnicity</w:t>
      </w:r>
      <w:r w:rsidR="00B42E16" w:rsidRPr="000A0706">
        <w:rPr>
          <w:rFonts w:ascii="Arial" w:hAnsi="Arial" w:cs="Arial"/>
          <w:sz w:val="24"/>
          <w:szCs w:val="24"/>
        </w:rPr>
        <w:t xml:space="preserve">. </w:t>
      </w:r>
      <w:r w:rsidR="00A90643" w:rsidRPr="000A0706">
        <w:rPr>
          <w:rFonts w:ascii="Arial" w:hAnsi="Arial" w:cs="Arial"/>
          <w:sz w:val="24"/>
          <w:szCs w:val="24"/>
        </w:rPr>
        <w:t>Rates of admission are higher in the most deprived populations and are lowest in the least deprived populations.</w:t>
      </w:r>
    </w:p>
    <w:p w14:paraId="7E99E765" w14:textId="5D1D10E4" w:rsidR="00995B8F" w:rsidRDefault="004F3999" w:rsidP="00961FE6">
      <w:pPr>
        <w:rPr>
          <w:rFonts w:ascii="Arial" w:hAnsi="Arial" w:cs="Arial"/>
          <w:sz w:val="24"/>
          <w:szCs w:val="24"/>
        </w:rPr>
      </w:pPr>
      <w:r w:rsidRPr="000A0706">
        <w:rPr>
          <w:rFonts w:ascii="Arial" w:hAnsi="Arial" w:cs="Arial"/>
          <w:sz w:val="24"/>
          <w:szCs w:val="24"/>
        </w:rPr>
        <w:t xml:space="preserve">Data for 2024 shows there was a slight reduction </w:t>
      </w:r>
      <w:r w:rsidR="006559D0" w:rsidRPr="000A0706">
        <w:rPr>
          <w:rFonts w:ascii="Arial" w:hAnsi="Arial" w:cs="Arial"/>
          <w:sz w:val="24"/>
          <w:szCs w:val="24"/>
        </w:rPr>
        <w:t xml:space="preserve">in the age standardised rates of stroke admissions for those in the most deprived areas, however larger reductions </w:t>
      </w:r>
      <w:r w:rsidR="000F4561" w:rsidRPr="000A0706">
        <w:rPr>
          <w:rFonts w:ascii="Arial" w:hAnsi="Arial" w:cs="Arial"/>
          <w:sz w:val="24"/>
          <w:szCs w:val="24"/>
        </w:rPr>
        <w:t xml:space="preserve">were seen in the least deprived areas, </w:t>
      </w:r>
      <w:r w:rsidR="00420CD3">
        <w:rPr>
          <w:rFonts w:ascii="Arial" w:hAnsi="Arial" w:cs="Arial"/>
          <w:sz w:val="24"/>
          <w:szCs w:val="24"/>
        </w:rPr>
        <w:t>meaning the gap has widened.</w:t>
      </w:r>
      <w:r w:rsidR="006F4CB5" w:rsidRPr="000A0706">
        <w:rPr>
          <w:rFonts w:ascii="Arial" w:hAnsi="Arial" w:cs="Arial"/>
          <w:sz w:val="24"/>
          <w:szCs w:val="24"/>
        </w:rPr>
        <w:t xml:space="preserve"> </w:t>
      </w:r>
      <w:r w:rsidR="009C4132">
        <w:rPr>
          <w:rFonts w:ascii="Arial" w:hAnsi="Arial" w:cs="Arial"/>
          <w:sz w:val="24"/>
          <w:szCs w:val="24"/>
        </w:rPr>
        <w:t>Where ethnicity is known, emergency admission rates for Stroke are similar across ethnic groups.</w:t>
      </w:r>
    </w:p>
    <w:p w14:paraId="7532F086" w14:textId="611D1722" w:rsidR="0062238E" w:rsidRPr="009C4132" w:rsidRDefault="00995B8F" w:rsidP="00995B8F">
      <w:pPr>
        <w:rPr>
          <w:rFonts w:ascii="Arial" w:hAnsi="Arial" w:cs="Arial"/>
          <w:i/>
          <w:iCs/>
          <w:sz w:val="18"/>
          <w:szCs w:val="18"/>
        </w:rPr>
      </w:pPr>
      <w:r w:rsidRPr="000A0706">
        <w:rPr>
          <w:rFonts w:ascii="Arial" w:hAnsi="Arial" w:cs="Arial"/>
          <w:i/>
          <w:iCs/>
          <w:sz w:val="18"/>
          <w:szCs w:val="18"/>
        </w:rPr>
        <w:t>Figure 2</w:t>
      </w:r>
      <w:r w:rsidR="000A0706" w:rsidRPr="000A0706">
        <w:rPr>
          <w:rFonts w:ascii="Arial" w:hAnsi="Arial" w:cs="Arial"/>
          <w:i/>
          <w:iCs/>
          <w:sz w:val="18"/>
          <w:szCs w:val="18"/>
        </w:rPr>
        <w:t>4</w:t>
      </w:r>
      <w:r w:rsidRPr="000A0706">
        <w:rPr>
          <w:rFonts w:ascii="Arial" w:hAnsi="Arial" w:cs="Arial"/>
          <w:i/>
          <w:iCs/>
          <w:sz w:val="18"/>
          <w:szCs w:val="18"/>
        </w:rPr>
        <w:t xml:space="preserve"> </w:t>
      </w:r>
      <w:r w:rsidR="00470523" w:rsidRPr="000A0706">
        <w:rPr>
          <w:rFonts w:ascii="Arial" w:hAnsi="Arial" w:cs="Arial"/>
          <w:i/>
          <w:iCs/>
          <w:sz w:val="18"/>
          <w:szCs w:val="18"/>
        </w:rPr>
        <w:t>Age standardised rates for non-elective stroke admission by deprivation</w:t>
      </w:r>
      <w:r w:rsidR="006265FD" w:rsidRPr="000A0706">
        <w:rPr>
          <w:rFonts w:ascii="Arial" w:hAnsi="Arial" w:cs="Arial"/>
          <w:i/>
          <w:iCs/>
          <w:sz w:val="18"/>
          <w:szCs w:val="18"/>
        </w:rPr>
        <w:t xml:space="preserve"> and ethnicity</w:t>
      </w:r>
      <w:r w:rsidR="00880EEE" w:rsidRPr="000A0706">
        <w:rPr>
          <w:rFonts w:ascii="Arial" w:hAnsi="Arial" w:cs="Arial"/>
          <w:i/>
          <w:iCs/>
          <w:sz w:val="18"/>
          <w:szCs w:val="18"/>
        </w:rPr>
        <w:t xml:space="preserve"> </w:t>
      </w:r>
      <w:r w:rsidR="009C4132">
        <w:rPr>
          <w:rFonts w:ascii="Arial" w:hAnsi="Arial" w:cs="Arial"/>
          <w:i/>
          <w:iCs/>
          <w:sz w:val="18"/>
          <w:szCs w:val="18"/>
        </w:rPr>
        <w:t>2024</w:t>
      </w:r>
    </w:p>
    <w:p w14:paraId="1E657533" w14:textId="4BAC7D40" w:rsidR="00280B35" w:rsidRDefault="00D449CC" w:rsidP="006C0E3C">
      <w:pPr>
        <w:rPr>
          <w:noProof/>
        </w:rPr>
      </w:pPr>
      <w:r w:rsidRPr="00D449CC">
        <w:rPr>
          <w:noProof/>
        </w:rPr>
        <w:drawing>
          <wp:inline distT="0" distB="0" distL="0" distR="0" wp14:anchorId="334DCD5A" wp14:editId="1008DFA1">
            <wp:extent cx="2415396" cy="2792234"/>
            <wp:effectExtent l="0" t="0" r="4445" b="8255"/>
            <wp:docPr id="968586972" name="Picture 1" descr="This bar chart shows the age-standardised rate of emergency stroke admissions per 100,000 population in Nottingham and Nottinghamshire ICB for the period January to December 2024, categorized by deprivation quintile:&#10;&#10;Quintile 1 (Most deprived): 212&#10;Quintile 2: 178&#10;Quintile 3: 158&#10;Quintile 4: 136&#10;Quintile 5 (Least deprived): 134&#10;A vertical line marks the overall area rate at 16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586972" name="Picture 1" descr="This bar chart shows the age-standardised rate of emergency stroke admissions per 100,000 population in Nottingham and Nottinghamshire ICB for the period January to December 2024, categorized by deprivation quintile:&#10;&#10;Quintile 1 (Most deprived): 212&#10;Quintile 2: 178&#10;Quintile 3: 158&#10;Quintile 4: 136&#10;Quintile 5 (Least deprived): 134&#10;A vertical line marks the overall area rate at 164. "/>
                    <pic:cNvPicPr/>
                  </pic:nvPicPr>
                  <pic:blipFill>
                    <a:blip r:embed="rId65"/>
                    <a:stretch>
                      <a:fillRect/>
                    </a:stretch>
                  </pic:blipFill>
                  <pic:spPr>
                    <a:xfrm>
                      <a:off x="0" y="0"/>
                      <a:ext cx="2424817" cy="2803125"/>
                    </a:xfrm>
                    <a:prstGeom prst="rect">
                      <a:avLst/>
                    </a:prstGeom>
                  </pic:spPr>
                </pic:pic>
              </a:graphicData>
            </a:graphic>
          </wp:inline>
        </w:drawing>
      </w:r>
      <w:r w:rsidR="007C2459" w:rsidRPr="007C2459">
        <w:rPr>
          <w:noProof/>
        </w:rPr>
        <w:t xml:space="preserve"> </w:t>
      </w:r>
      <w:r w:rsidR="007C2459">
        <w:rPr>
          <w:noProof/>
        </w:rPr>
        <w:drawing>
          <wp:inline distT="0" distB="0" distL="0" distR="0" wp14:anchorId="12EFF18C" wp14:editId="7A4B3A2D">
            <wp:extent cx="2520691" cy="2838616"/>
            <wp:effectExtent l="0" t="0" r="0" b="0"/>
            <wp:docPr id="12407743" name="Picture 1" descr="This bar chart shows the age-standardised rate of emergency stroke admissions per 100,000 population in Nottingham and Nottinghamshire ICB for the period January to December 2024, categorized by ethnic group:&#10;&#10;Black: 217&#10;White: 143&#10;Asian: 134&#10;Mixe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7743" name="Picture 1" descr="This bar chart shows the age-standardised rate of emergency stroke admissions per 100,000 population in Nottingham and Nottinghamshire ICB for the period January to December 2024, categorized by ethnic group:&#10;&#10;Black: 217&#10;White: 143&#10;Asian: 134&#10;Mixed: 109"/>
                    <pic:cNvPicPr/>
                  </pic:nvPicPr>
                  <pic:blipFill rotWithShape="1">
                    <a:blip r:embed="rId66"/>
                    <a:srcRect l="42045" t="42840" r="39508" b="20228"/>
                    <a:stretch/>
                  </pic:blipFill>
                  <pic:spPr bwMode="auto">
                    <a:xfrm>
                      <a:off x="0" y="0"/>
                      <a:ext cx="2530593" cy="2849767"/>
                    </a:xfrm>
                    <a:prstGeom prst="rect">
                      <a:avLst/>
                    </a:prstGeom>
                    <a:ln>
                      <a:noFill/>
                    </a:ln>
                    <a:extLst>
                      <a:ext uri="{53640926-AAD7-44D8-BBD7-CCE9431645EC}">
                        <a14:shadowObscured xmlns:a14="http://schemas.microsoft.com/office/drawing/2010/main"/>
                      </a:ext>
                    </a:extLst>
                  </pic:spPr>
                </pic:pic>
              </a:graphicData>
            </a:graphic>
          </wp:inline>
        </w:drawing>
      </w:r>
    </w:p>
    <w:p w14:paraId="6AA1A95E" w14:textId="5CDF792F" w:rsidR="009C4132" w:rsidRPr="003742AD" w:rsidRDefault="00961FE6" w:rsidP="006C0E3C">
      <w:pPr>
        <w:rPr>
          <w:color w:val="FF0000"/>
        </w:rPr>
      </w:pPr>
      <w:r>
        <w:rPr>
          <w:color w:val="FF0000"/>
        </w:rPr>
        <w:br w:type="page"/>
      </w:r>
    </w:p>
    <w:p w14:paraId="0C59729E" w14:textId="2DF126F9" w:rsidR="0087690E" w:rsidRPr="00F37387" w:rsidRDefault="000F7F1E" w:rsidP="00AE2D7B">
      <w:pPr>
        <w:pStyle w:val="Heading2"/>
      </w:pPr>
      <w:bookmarkStart w:id="35" w:name="_Toc198047448"/>
      <w:r w:rsidRPr="00F37387">
        <w:lastRenderedPageBreak/>
        <w:t>Myocardial infarction – rate of non-elective admissions (per 100,000 age-sex standardised)</w:t>
      </w:r>
      <w:bookmarkEnd w:id="35"/>
    </w:p>
    <w:p w14:paraId="61ECE48F" w14:textId="366DE079" w:rsidR="00187D5F" w:rsidRPr="008212BE" w:rsidRDefault="00187D5F" w:rsidP="00961FE6">
      <w:pPr>
        <w:rPr>
          <w:rFonts w:ascii="Arial" w:hAnsi="Arial" w:cs="Arial"/>
          <w:sz w:val="24"/>
          <w:szCs w:val="24"/>
        </w:rPr>
      </w:pPr>
      <w:r w:rsidRPr="008212BE">
        <w:rPr>
          <w:rFonts w:ascii="Arial" w:hAnsi="Arial" w:cs="Arial"/>
          <w:sz w:val="24"/>
          <w:szCs w:val="24"/>
        </w:rPr>
        <w:t xml:space="preserve">Myocardial infarction is also a form of CVD. </w:t>
      </w:r>
      <w:r w:rsidR="00F43590">
        <w:rPr>
          <w:rFonts w:ascii="Arial" w:hAnsi="Arial" w:cs="Arial"/>
          <w:sz w:val="24"/>
          <w:szCs w:val="24"/>
        </w:rPr>
        <w:t>The overall rate of admissions for</w:t>
      </w:r>
      <w:r w:rsidR="00BE153A" w:rsidRPr="008212BE">
        <w:rPr>
          <w:rFonts w:ascii="Arial" w:hAnsi="Arial" w:cs="Arial"/>
          <w:sz w:val="24"/>
          <w:szCs w:val="24"/>
        </w:rPr>
        <w:t xml:space="preserve"> myocardial infarction</w:t>
      </w:r>
      <w:r w:rsidR="00B76EF7" w:rsidRPr="008212BE">
        <w:rPr>
          <w:rFonts w:ascii="Arial" w:hAnsi="Arial" w:cs="Arial"/>
          <w:sz w:val="24"/>
          <w:szCs w:val="24"/>
        </w:rPr>
        <w:t xml:space="preserve"> reduced </w:t>
      </w:r>
      <w:r w:rsidR="006E7C7E">
        <w:rPr>
          <w:rFonts w:ascii="Arial" w:hAnsi="Arial" w:cs="Arial"/>
          <w:sz w:val="24"/>
          <w:szCs w:val="24"/>
        </w:rPr>
        <w:t>from 2023 to 2024</w:t>
      </w:r>
      <w:r w:rsidR="00C00961" w:rsidRPr="008212BE">
        <w:rPr>
          <w:rFonts w:ascii="Arial" w:hAnsi="Arial" w:cs="Arial"/>
          <w:sz w:val="24"/>
          <w:szCs w:val="24"/>
        </w:rPr>
        <w:t>. However, rates remai</w:t>
      </w:r>
      <w:r w:rsidR="00CC06DA">
        <w:rPr>
          <w:rFonts w:ascii="Arial" w:hAnsi="Arial" w:cs="Arial"/>
          <w:sz w:val="24"/>
          <w:szCs w:val="24"/>
        </w:rPr>
        <w:t>n</w:t>
      </w:r>
      <w:r w:rsidR="00BE153A" w:rsidRPr="008212BE">
        <w:rPr>
          <w:rFonts w:ascii="Arial" w:hAnsi="Arial" w:cs="Arial"/>
          <w:sz w:val="24"/>
          <w:szCs w:val="24"/>
        </w:rPr>
        <w:t xml:space="preserve"> significantly higher in people </w:t>
      </w:r>
      <w:r w:rsidR="0046216D">
        <w:rPr>
          <w:rFonts w:ascii="Arial" w:hAnsi="Arial" w:cs="Arial"/>
          <w:sz w:val="24"/>
          <w:szCs w:val="24"/>
        </w:rPr>
        <w:t>for</w:t>
      </w:r>
      <w:r w:rsidR="00BE153A" w:rsidRPr="008212BE">
        <w:rPr>
          <w:rFonts w:ascii="Arial" w:hAnsi="Arial" w:cs="Arial"/>
          <w:sz w:val="24"/>
          <w:szCs w:val="24"/>
        </w:rPr>
        <w:t xml:space="preserve"> the most deprived </w:t>
      </w:r>
      <w:r w:rsidR="00536B69" w:rsidRPr="008212BE">
        <w:rPr>
          <w:rFonts w:ascii="Arial" w:hAnsi="Arial" w:cs="Arial"/>
          <w:sz w:val="24"/>
          <w:szCs w:val="24"/>
        </w:rPr>
        <w:t xml:space="preserve">populations and lower </w:t>
      </w:r>
      <w:r w:rsidR="0046216D">
        <w:rPr>
          <w:rFonts w:ascii="Arial" w:hAnsi="Arial" w:cs="Arial"/>
          <w:sz w:val="24"/>
          <w:szCs w:val="24"/>
        </w:rPr>
        <w:t>for</w:t>
      </w:r>
      <w:r w:rsidR="00536B69" w:rsidRPr="008212BE">
        <w:rPr>
          <w:rFonts w:ascii="Arial" w:hAnsi="Arial" w:cs="Arial"/>
          <w:sz w:val="24"/>
          <w:szCs w:val="24"/>
        </w:rPr>
        <w:t xml:space="preserve"> those in the least deprived populations.</w:t>
      </w:r>
      <w:r w:rsidR="00EE7A1F" w:rsidRPr="008212BE">
        <w:rPr>
          <w:rFonts w:ascii="Arial" w:hAnsi="Arial" w:cs="Arial"/>
          <w:sz w:val="24"/>
          <w:szCs w:val="24"/>
        </w:rPr>
        <w:t xml:space="preserve"> </w:t>
      </w:r>
      <w:r w:rsidR="005851C9">
        <w:rPr>
          <w:rFonts w:ascii="Arial" w:hAnsi="Arial" w:cs="Arial"/>
          <w:sz w:val="24"/>
          <w:szCs w:val="24"/>
        </w:rPr>
        <w:t xml:space="preserve">Numbers are too small and ethnicity coding too unreliable to draw </w:t>
      </w:r>
      <w:r w:rsidR="00FA3DFE">
        <w:rPr>
          <w:rFonts w:ascii="Arial" w:hAnsi="Arial" w:cs="Arial"/>
          <w:sz w:val="24"/>
          <w:szCs w:val="24"/>
        </w:rPr>
        <w:t>reliable conclusions about the differences in myocardial infarction for admissions by ethnicity.</w:t>
      </w:r>
    </w:p>
    <w:p w14:paraId="0600FD53" w14:textId="3F5721BF" w:rsidR="00187D5F" w:rsidRPr="008212BE" w:rsidRDefault="00187D5F" w:rsidP="00187D5F">
      <w:r w:rsidRPr="008212BE">
        <w:rPr>
          <w:rFonts w:ascii="Arial" w:hAnsi="Arial" w:cs="Arial"/>
          <w:i/>
          <w:iCs/>
          <w:sz w:val="18"/>
          <w:szCs w:val="18"/>
        </w:rPr>
        <w:t xml:space="preserve">Figure </w:t>
      </w:r>
      <w:r w:rsidR="00CC6CD8" w:rsidRPr="008212BE">
        <w:rPr>
          <w:rFonts w:ascii="Arial" w:hAnsi="Arial" w:cs="Arial"/>
          <w:i/>
          <w:iCs/>
          <w:sz w:val="18"/>
          <w:szCs w:val="18"/>
        </w:rPr>
        <w:t>2</w:t>
      </w:r>
      <w:r w:rsidR="007D0FCC" w:rsidRPr="008212BE">
        <w:rPr>
          <w:rFonts w:ascii="Arial" w:hAnsi="Arial" w:cs="Arial"/>
          <w:i/>
          <w:iCs/>
          <w:sz w:val="18"/>
          <w:szCs w:val="18"/>
        </w:rPr>
        <w:t>5</w:t>
      </w:r>
      <w:r w:rsidRPr="008212BE">
        <w:rPr>
          <w:rFonts w:ascii="Arial" w:hAnsi="Arial" w:cs="Arial"/>
          <w:i/>
          <w:iCs/>
          <w:sz w:val="18"/>
          <w:szCs w:val="18"/>
        </w:rPr>
        <w:t xml:space="preserve"> Age standardised rates for non-elective </w:t>
      </w:r>
      <w:r w:rsidR="00A01581" w:rsidRPr="008212BE">
        <w:rPr>
          <w:rFonts w:ascii="Arial" w:hAnsi="Arial" w:cs="Arial"/>
          <w:i/>
          <w:iCs/>
          <w:sz w:val="18"/>
          <w:szCs w:val="18"/>
        </w:rPr>
        <w:t>myocardial infarction</w:t>
      </w:r>
      <w:r w:rsidRPr="008212BE">
        <w:rPr>
          <w:rFonts w:ascii="Arial" w:hAnsi="Arial" w:cs="Arial"/>
          <w:i/>
          <w:iCs/>
          <w:sz w:val="18"/>
          <w:szCs w:val="18"/>
        </w:rPr>
        <w:t xml:space="preserve"> admission by deprivation</w:t>
      </w:r>
      <w:r w:rsidR="00880EEE" w:rsidRPr="008212BE">
        <w:rPr>
          <w:rFonts w:ascii="Arial" w:hAnsi="Arial" w:cs="Arial"/>
          <w:i/>
          <w:iCs/>
          <w:sz w:val="18"/>
          <w:szCs w:val="18"/>
        </w:rPr>
        <w:t xml:space="preserve"> </w:t>
      </w:r>
      <w:r w:rsidR="00CC6CD8" w:rsidRPr="008212BE">
        <w:rPr>
          <w:rFonts w:ascii="Arial" w:hAnsi="Arial" w:cs="Arial"/>
          <w:i/>
          <w:iCs/>
          <w:sz w:val="18"/>
          <w:szCs w:val="18"/>
        </w:rPr>
        <w:t xml:space="preserve">and ethnicity </w:t>
      </w:r>
      <w:r w:rsidR="00880EEE" w:rsidRPr="008212BE">
        <w:rPr>
          <w:rFonts w:ascii="Arial" w:hAnsi="Arial" w:cs="Arial"/>
          <w:i/>
          <w:iCs/>
          <w:sz w:val="18"/>
          <w:szCs w:val="18"/>
        </w:rPr>
        <w:t>Jan 202</w:t>
      </w:r>
      <w:r w:rsidR="007D0FCC" w:rsidRPr="008212BE">
        <w:rPr>
          <w:rFonts w:ascii="Arial" w:hAnsi="Arial" w:cs="Arial"/>
          <w:i/>
          <w:iCs/>
          <w:sz w:val="18"/>
          <w:szCs w:val="18"/>
        </w:rPr>
        <w:t>4</w:t>
      </w:r>
      <w:r w:rsidR="00880EEE" w:rsidRPr="008212BE">
        <w:rPr>
          <w:rFonts w:ascii="Arial" w:hAnsi="Arial" w:cs="Arial"/>
          <w:i/>
          <w:iCs/>
          <w:sz w:val="18"/>
          <w:szCs w:val="18"/>
        </w:rPr>
        <w:t xml:space="preserve"> – Dec 202</w:t>
      </w:r>
      <w:r w:rsidR="007D0FCC" w:rsidRPr="008212BE">
        <w:rPr>
          <w:rFonts w:ascii="Arial" w:hAnsi="Arial" w:cs="Arial"/>
          <w:i/>
          <w:iCs/>
          <w:sz w:val="18"/>
          <w:szCs w:val="18"/>
        </w:rPr>
        <w:t>4</w:t>
      </w:r>
    </w:p>
    <w:p w14:paraId="09BFDE53" w14:textId="30E3C8FF" w:rsidR="00892352" w:rsidRPr="003742AD" w:rsidRDefault="0011006F" w:rsidP="00655ACF">
      <w:pPr>
        <w:rPr>
          <w:color w:val="FF0000"/>
        </w:rPr>
      </w:pPr>
      <w:r>
        <w:rPr>
          <w:noProof/>
        </w:rPr>
        <w:drawing>
          <wp:inline distT="0" distB="0" distL="0" distR="0" wp14:anchorId="01FEDB33" wp14:editId="1EB962D8">
            <wp:extent cx="2198036" cy="2456953"/>
            <wp:effectExtent l="0" t="0" r="0" b="635"/>
            <wp:docPr id="986469898" name="Picture 1" descr="This bar chart shows the age-standardised rate of emergency admissions for myocardial infarction (heart attack) per 100,000 population in Nottingham and Nottinghamshire ICB for the period January to December 2024, categorized by deprivation quintile:&#10;&#10;Quintile 1 (Most deprived): 147&#10;Quintile 2: 135&#10;Quintile 3: 95&#10;Quintile 4: 104&#10;Quintile 5 (Least deprived): 90&#10;A vertical line marks the overall area rate at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469898" name="Picture 1" descr="This bar chart shows the age-standardised rate of emergency admissions for myocardial infarction (heart attack) per 100,000 population in Nottingham and Nottinghamshire ICB for the period January to December 2024, categorized by deprivation quintile:&#10;&#10;Quintile 1 (Most deprived): 147&#10;Quintile 2: 135&#10;Quintile 3: 95&#10;Quintile 4: 104&#10;Quintile 5 (Least deprived): 90&#10;A vertical line marks the overall area rate at 116."/>
                    <pic:cNvPicPr/>
                  </pic:nvPicPr>
                  <pic:blipFill>
                    <a:blip r:embed="rId67"/>
                    <a:stretch>
                      <a:fillRect/>
                    </a:stretch>
                  </pic:blipFill>
                  <pic:spPr>
                    <a:xfrm>
                      <a:off x="0" y="0"/>
                      <a:ext cx="2212532" cy="2473157"/>
                    </a:xfrm>
                    <a:prstGeom prst="rect">
                      <a:avLst/>
                    </a:prstGeom>
                  </pic:spPr>
                </pic:pic>
              </a:graphicData>
            </a:graphic>
          </wp:inline>
        </w:drawing>
      </w:r>
      <w:r w:rsidR="001E7FDD" w:rsidRPr="001E7FDD">
        <w:rPr>
          <w:noProof/>
        </w:rPr>
        <w:t xml:space="preserve"> </w:t>
      </w:r>
      <w:r w:rsidR="001E7FDD">
        <w:rPr>
          <w:noProof/>
        </w:rPr>
        <w:drawing>
          <wp:inline distT="0" distB="0" distL="0" distR="0" wp14:anchorId="4C539E0E" wp14:editId="123F5451">
            <wp:extent cx="2259085" cy="2456953"/>
            <wp:effectExtent l="0" t="0" r="8255" b="635"/>
            <wp:docPr id="1156467142" name="Picture 1" descr="This bar chart shows the age-standardised rate of emergency admissions for myocardial infarction (heart attack) per 100,000 population in Nottingham and Nottinghamshire ICB for the period January to December 2024, categorized by ethnic group:&#10;&#10;Asian: 139&#10;White: 91&#10;Blac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467142" name="Picture 1" descr="This bar chart shows the age-standardised rate of emergency admissions for myocardial infarction (heart attack) per 100,000 population in Nottingham and Nottinghamshire ICB for the period January to December 2024, categorized by ethnic group:&#10;&#10;Asian: 139&#10;White: 91&#10;Black: 59"/>
                    <pic:cNvPicPr/>
                  </pic:nvPicPr>
                  <pic:blipFill rotWithShape="1">
                    <a:blip r:embed="rId68"/>
                    <a:srcRect l="42045" t="43410" r="38843" b="19637"/>
                    <a:stretch/>
                  </pic:blipFill>
                  <pic:spPr bwMode="auto">
                    <a:xfrm>
                      <a:off x="0" y="0"/>
                      <a:ext cx="2270719" cy="2469606"/>
                    </a:xfrm>
                    <a:prstGeom prst="rect">
                      <a:avLst/>
                    </a:prstGeom>
                    <a:ln>
                      <a:noFill/>
                    </a:ln>
                    <a:extLst>
                      <a:ext uri="{53640926-AAD7-44D8-BBD7-CCE9431645EC}">
                        <a14:shadowObscured xmlns:a14="http://schemas.microsoft.com/office/drawing/2010/main"/>
                      </a:ext>
                    </a:extLst>
                  </pic:spPr>
                </pic:pic>
              </a:graphicData>
            </a:graphic>
          </wp:inline>
        </w:drawing>
      </w:r>
    </w:p>
    <w:p w14:paraId="0193E5C7" w14:textId="793E2C9B" w:rsidR="00630658" w:rsidRPr="00D47A22" w:rsidRDefault="00630658" w:rsidP="00AE2D7B">
      <w:pPr>
        <w:pStyle w:val="Heading2"/>
      </w:pPr>
      <w:bookmarkStart w:id="36" w:name="_Toc198047449"/>
      <w:r w:rsidRPr="00D47A22">
        <w:t xml:space="preserve">Percentage of patients </w:t>
      </w:r>
      <w:r w:rsidR="009B6DAD" w:rsidRPr="00D47A22">
        <w:t xml:space="preserve">aged 18 or over </w:t>
      </w:r>
      <w:r w:rsidRPr="00D47A22">
        <w:t>with</w:t>
      </w:r>
      <w:r w:rsidR="009B6DAD" w:rsidRPr="00D47A22">
        <w:t xml:space="preserve"> GP recorded hypertension, in whom the last blood pressure reading</w:t>
      </w:r>
      <w:r w:rsidR="00FE3D5D" w:rsidRPr="00D47A22">
        <w:t xml:space="preserve"> in the preceding 12 months is below age</w:t>
      </w:r>
      <w:r w:rsidR="006772C2" w:rsidRPr="00D47A22">
        <w:t>-</w:t>
      </w:r>
      <w:r w:rsidR="00FE3D5D" w:rsidRPr="00D47A22">
        <w:t>appropriate treatment thresholds (indicator of optimal condition management)</w:t>
      </w:r>
      <w:bookmarkEnd w:id="36"/>
      <w:r w:rsidRPr="00D47A22">
        <w:t xml:space="preserve"> </w:t>
      </w:r>
    </w:p>
    <w:p w14:paraId="74E7BED2" w14:textId="5621DEAC" w:rsidR="0088675A" w:rsidRPr="00A241FD" w:rsidRDefault="00883E69" w:rsidP="009F5B26">
      <w:pPr>
        <w:rPr>
          <w:rFonts w:ascii="Arial" w:hAnsi="Arial" w:cs="Arial"/>
          <w:sz w:val="24"/>
          <w:szCs w:val="24"/>
        </w:rPr>
      </w:pPr>
      <w:r w:rsidRPr="00A241FD">
        <w:rPr>
          <w:rFonts w:ascii="Arial" w:hAnsi="Arial" w:cs="Arial"/>
          <w:sz w:val="24"/>
          <w:szCs w:val="24"/>
        </w:rPr>
        <w:t xml:space="preserve">Hypertension (high blood pressure) is the leading modifiable risk factor for CVD development. </w:t>
      </w:r>
      <w:r w:rsidR="00D628F4" w:rsidRPr="00A241FD">
        <w:rPr>
          <w:rFonts w:ascii="Arial" w:hAnsi="Arial" w:cs="Arial"/>
          <w:sz w:val="24"/>
          <w:szCs w:val="24"/>
        </w:rPr>
        <w:t xml:space="preserve">A blood pressure reading within </w:t>
      </w:r>
      <w:r w:rsidR="0088675A" w:rsidRPr="00A241FD">
        <w:rPr>
          <w:rFonts w:ascii="Arial" w:hAnsi="Arial" w:cs="Arial"/>
          <w:sz w:val="24"/>
          <w:szCs w:val="24"/>
        </w:rPr>
        <w:t>age-appropriate</w:t>
      </w:r>
      <w:r w:rsidR="00D628F4" w:rsidRPr="00A241FD">
        <w:rPr>
          <w:rFonts w:ascii="Arial" w:hAnsi="Arial" w:cs="Arial"/>
          <w:sz w:val="24"/>
          <w:szCs w:val="24"/>
        </w:rPr>
        <w:t xml:space="preserve"> thresholds for people diagnosed with hypertension is an indicator of optimal management of the condition</w:t>
      </w:r>
      <w:r w:rsidR="00726B58" w:rsidRPr="00A241FD">
        <w:rPr>
          <w:rFonts w:ascii="Arial" w:hAnsi="Arial" w:cs="Arial"/>
          <w:sz w:val="24"/>
          <w:szCs w:val="24"/>
        </w:rPr>
        <w:t>.</w:t>
      </w:r>
      <w:r w:rsidR="00AA1AB6" w:rsidRPr="00A241FD">
        <w:rPr>
          <w:rFonts w:ascii="Arial" w:hAnsi="Arial" w:cs="Arial"/>
          <w:sz w:val="24"/>
          <w:szCs w:val="24"/>
        </w:rPr>
        <w:t xml:space="preserve"> </w:t>
      </w:r>
      <w:r w:rsidR="00726B58" w:rsidRPr="00A241FD">
        <w:rPr>
          <w:rFonts w:ascii="Arial" w:hAnsi="Arial" w:cs="Arial"/>
          <w:sz w:val="24"/>
          <w:szCs w:val="24"/>
        </w:rPr>
        <w:t>In</w:t>
      </w:r>
      <w:r w:rsidR="00270ED1" w:rsidRPr="00A241FD">
        <w:rPr>
          <w:rFonts w:ascii="Arial" w:hAnsi="Arial" w:cs="Arial"/>
          <w:sz w:val="24"/>
          <w:szCs w:val="24"/>
        </w:rPr>
        <w:t xml:space="preserve"> the long </w:t>
      </w:r>
      <w:r w:rsidR="00726B58" w:rsidRPr="00A241FD">
        <w:rPr>
          <w:rFonts w:ascii="Arial" w:hAnsi="Arial" w:cs="Arial"/>
          <w:sz w:val="24"/>
          <w:szCs w:val="24"/>
        </w:rPr>
        <w:t>term</w:t>
      </w:r>
      <w:r w:rsidR="00CA0B12" w:rsidRPr="00A241FD">
        <w:rPr>
          <w:rFonts w:ascii="Arial" w:hAnsi="Arial" w:cs="Arial"/>
          <w:sz w:val="24"/>
          <w:szCs w:val="24"/>
        </w:rPr>
        <w:t>,</w:t>
      </w:r>
      <w:r w:rsidR="00726B58" w:rsidRPr="00A241FD">
        <w:rPr>
          <w:rFonts w:ascii="Arial" w:hAnsi="Arial" w:cs="Arial"/>
          <w:sz w:val="24"/>
          <w:szCs w:val="24"/>
        </w:rPr>
        <w:t xml:space="preserve"> opti</w:t>
      </w:r>
      <w:r w:rsidR="00AA1AB6" w:rsidRPr="00A241FD">
        <w:rPr>
          <w:rFonts w:ascii="Arial" w:hAnsi="Arial" w:cs="Arial"/>
          <w:sz w:val="24"/>
          <w:szCs w:val="24"/>
        </w:rPr>
        <w:t>mal management</w:t>
      </w:r>
      <w:r w:rsidR="00270ED1" w:rsidRPr="00A241FD">
        <w:rPr>
          <w:rFonts w:ascii="Arial" w:hAnsi="Arial" w:cs="Arial"/>
          <w:sz w:val="24"/>
          <w:szCs w:val="24"/>
        </w:rPr>
        <w:t xml:space="preserve"> will improve patient outcomes, reducing the risk of </w:t>
      </w:r>
      <w:r w:rsidR="0088675A" w:rsidRPr="00A241FD">
        <w:rPr>
          <w:rFonts w:ascii="Arial" w:hAnsi="Arial" w:cs="Arial"/>
          <w:sz w:val="24"/>
          <w:szCs w:val="24"/>
        </w:rPr>
        <w:t xml:space="preserve">heart attacks, strokes and other complications resulting from high blood pressure. </w:t>
      </w:r>
    </w:p>
    <w:p w14:paraId="08538C26" w14:textId="20C34C95" w:rsidR="009F5B26" w:rsidRDefault="00D628F4" w:rsidP="009F5B26">
      <w:pPr>
        <w:rPr>
          <w:rFonts w:ascii="Arial" w:hAnsi="Arial" w:cs="Arial"/>
          <w:sz w:val="24"/>
          <w:szCs w:val="24"/>
        </w:rPr>
      </w:pPr>
      <w:r w:rsidRPr="00F14BD6">
        <w:rPr>
          <w:rFonts w:ascii="Arial" w:hAnsi="Arial" w:cs="Arial"/>
          <w:sz w:val="24"/>
          <w:szCs w:val="24"/>
        </w:rPr>
        <w:t>Across the IC</w:t>
      </w:r>
      <w:r w:rsidR="00BD7A15">
        <w:rPr>
          <w:rFonts w:ascii="Arial" w:hAnsi="Arial" w:cs="Arial"/>
          <w:sz w:val="24"/>
          <w:szCs w:val="24"/>
        </w:rPr>
        <w:t>S,</w:t>
      </w:r>
      <w:r w:rsidRPr="00F14BD6">
        <w:rPr>
          <w:rFonts w:ascii="Arial" w:hAnsi="Arial" w:cs="Arial"/>
          <w:sz w:val="24"/>
          <w:szCs w:val="24"/>
        </w:rPr>
        <w:t xml:space="preserve"> older adults and females are more likely to be </w:t>
      </w:r>
      <w:r w:rsidR="00E2462F" w:rsidRPr="00F14BD6">
        <w:rPr>
          <w:rFonts w:ascii="Arial" w:hAnsi="Arial" w:cs="Arial"/>
          <w:sz w:val="24"/>
          <w:szCs w:val="24"/>
        </w:rPr>
        <w:t>within these thresholds</w:t>
      </w:r>
      <w:r w:rsidR="00C315F8" w:rsidRPr="00F14BD6">
        <w:rPr>
          <w:rFonts w:ascii="Arial" w:hAnsi="Arial" w:cs="Arial"/>
          <w:sz w:val="24"/>
          <w:szCs w:val="24"/>
        </w:rPr>
        <w:t>, indicating better management within these groups.</w:t>
      </w:r>
      <w:r w:rsidR="00E2462F" w:rsidRPr="00F14BD6">
        <w:rPr>
          <w:rFonts w:ascii="Arial" w:hAnsi="Arial" w:cs="Arial"/>
          <w:sz w:val="24"/>
          <w:szCs w:val="24"/>
        </w:rPr>
        <w:t xml:space="preserve"> However, those</w:t>
      </w:r>
      <w:r w:rsidR="00446202" w:rsidRPr="00F14BD6">
        <w:rPr>
          <w:rFonts w:ascii="Arial" w:hAnsi="Arial" w:cs="Arial"/>
          <w:sz w:val="24"/>
          <w:szCs w:val="24"/>
        </w:rPr>
        <w:t xml:space="preserve"> from the most deprived areas</w:t>
      </w:r>
      <w:r w:rsidR="00E2462F" w:rsidRPr="00F14BD6">
        <w:rPr>
          <w:rFonts w:ascii="Arial" w:hAnsi="Arial" w:cs="Arial"/>
          <w:sz w:val="24"/>
          <w:szCs w:val="24"/>
        </w:rPr>
        <w:t xml:space="preserve"> </w:t>
      </w:r>
      <w:r w:rsidR="00446202" w:rsidRPr="00F14BD6">
        <w:rPr>
          <w:rFonts w:ascii="Arial" w:hAnsi="Arial" w:cs="Arial"/>
          <w:sz w:val="24"/>
          <w:szCs w:val="24"/>
        </w:rPr>
        <w:t xml:space="preserve">are less likely to be within these thresholds as highlighted in </w:t>
      </w:r>
      <w:r w:rsidR="00354CB0">
        <w:rPr>
          <w:rFonts w:ascii="Arial" w:hAnsi="Arial" w:cs="Arial"/>
          <w:sz w:val="24"/>
          <w:szCs w:val="24"/>
        </w:rPr>
        <w:t>the chart below.</w:t>
      </w:r>
      <w:r w:rsidR="00A64174" w:rsidRPr="00F14BD6">
        <w:rPr>
          <w:rFonts w:ascii="Arial" w:hAnsi="Arial" w:cs="Arial"/>
          <w:sz w:val="24"/>
          <w:szCs w:val="24"/>
        </w:rPr>
        <w:t xml:space="preserve"> This</w:t>
      </w:r>
      <w:r w:rsidR="00C315F8" w:rsidRPr="00F14BD6">
        <w:rPr>
          <w:rFonts w:ascii="Arial" w:hAnsi="Arial" w:cs="Arial"/>
          <w:sz w:val="24"/>
          <w:szCs w:val="24"/>
        </w:rPr>
        <w:t xml:space="preserve"> could lead to an increased risk of serious illness from the effects of having high blood pressure</w:t>
      </w:r>
      <w:r w:rsidR="00A64174" w:rsidRPr="00F14BD6">
        <w:rPr>
          <w:rFonts w:ascii="Arial" w:hAnsi="Arial" w:cs="Arial"/>
          <w:sz w:val="24"/>
          <w:szCs w:val="24"/>
        </w:rPr>
        <w:t xml:space="preserve"> in these cohorts. </w:t>
      </w:r>
      <w:r w:rsidR="008D5D37" w:rsidRPr="00F14BD6">
        <w:rPr>
          <w:rFonts w:ascii="Arial" w:hAnsi="Arial" w:cs="Arial"/>
          <w:sz w:val="24"/>
          <w:szCs w:val="24"/>
        </w:rPr>
        <w:t>People from</w:t>
      </w:r>
      <w:r w:rsidR="00446202" w:rsidRPr="00F14BD6">
        <w:rPr>
          <w:rFonts w:ascii="Arial" w:hAnsi="Arial" w:cs="Arial"/>
          <w:sz w:val="24"/>
          <w:szCs w:val="24"/>
        </w:rPr>
        <w:t xml:space="preserve"> </w:t>
      </w:r>
      <w:r w:rsidR="008D5D37" w:rsidRPr="00F14BD6">
        <w:rPr>
          <w:rFonts w:ascii="Arial" w:hAnsi="Arial" w:cs="Arial"/>
          <w:sz w:val="24"/>
          <w:szCs w:val="24"/>
        </w:rPr>
        <w:t>White ethnic groups are more likely,</w:t>
      </w:r>
      <w:r w:rsidR="00CA320B">
        <w:rPr>
          <w:rFonts w:ascii="Arial" w:hAnsi="Arial" w:cs="Arial"/>
          <w:sz w:val="24"/>
          <w:szCs w:val="24"/>
        </w:rPr>
        <w:t xml:space="preserve"> and</w:t>
      </w:r>
      <w:r w:rsidR="008D5D37" w:rsidRPr="00F14BD6">
        <w:rPr>
          <w:rFonts w:ascii="Arial" w:hAnsi="Arial" w:cs="Arial"/>
          <w:sz w:val="24"/>
          <w:szCs w:val="24"/>
        </w:rPr>
        <w:t xml:space="preserve"> those from </w:t>
      </w:r>
      <w:r w:rsidR="00D93E85">
        <w:rPr>
          <w:rFonts w:ascii="Arial" w:hAnsi="Arial" w:cs="Arial"/>
          <w:sz w:val="24"/>
          <w:szCs w:val="24"/>
        </w:rPr>
        <w:t xml:space="preserve">all other </w:t>
      </w:r>
      <w:r w:rsidR="008D5D37" w:rsidRPr="00F14BD6">
        <w:rPr>
          <w:rFonts w:ascii="Arial" w:hAnsi="Arial" w:cs="Arial"/>
          <w:sz w:val="24"/>
          <w:szCs w:val="24"/>
        </w:rPr>
        <w:t>ethnic groups less likely</w:t>
      </w:r>
      <w:r w:rsidR="00660D76">
        <w:rPr>
          <w:rFonts w:ascii="Arial" w:hAnsi="Arial" w:cs="Arial"/>
          <w:sz w:val="24"/>
          <w:szCs w:val="24"/>
        </w:rPr>
        <w:t>,</w:t>
      </w:r>
      <w:r w:rsidR="008D5D37" w:rsidRPr="00F14BD6">
        <w:rPr>
          <w:rFonts w:ascii="Arial" w:hAnsi="Arial" w:cs="Arial"/>
          <w:sz w:val="24"/>
          <w:szCs w:val="24"/>
        </w:rPr>
        <w:t xml:space="preserve"> to meet these targets</w:t>
      </w:r>
      <w:r w:rsidR="00CF3FC7">
        <w:rPr>
          <w:rFonts w:ascii="Arial" w:hAnsi="Arial" w:cs="Arial"/>
          <w:sz w:val="24"/>
          <w:szCs w:val="24"/>
        </w:rPr>
        <w:t xml:space="preserve">. </w:t>
      </w:r>
      <w:r w:rsidR="00FA4CB0" w:rsidRPr="00F14BD6">
        <w:rPr>
          <w:rFonts w:ascii="Arial" w:hAnsi="Arial" w:cs="Arial"/>
          <w:sz w:val="24"/>
          <w:szCs w:val="24"/>
        </w:rPr>
        <w:t xml:space="preserve">Figures have remained similar </w:t>
      </w:r>
      <w:r w:rsidR="00F14BD6" w:rsidRPr="00F14BD6">
        <w:rPr>
          <w:rFonts w:ascii="Arial" w:hAnsi="Arial" w:cs="Arial"/>
          <w:sz w:val="24"/>
          <w:szCs w:val="24"/>
        </w:rPr>
        <w:t>in the last year when comparing March 2025 data to 2024 data.</w:t>
      </w:r>
    </w:p>
    <w:p w14:paraId="4A50F554" w14:textId="77777777" w:rsidR="00660D76" w:rsidRDefault="00660D76" w:rsidP="009F5B26">
      <w:pPr>
        <w:rPr>
          <w:rFonts w:ascii="Arial" w:hAnsi="Arial" w:cs="Arial"/>
          <w:sz w:val="24"/>
          <w:szCs w:val="24"/>
        </w:rPr>
      </w:pPr>
    </w:p>
    <w:p w14:paraId="23D0FD14" w14:textId="77777777" w:rsidR="00660D76" w:rsidRPr="00F14BD6" w:rsidRDefault="00660D76" w:rsidP="009F5B26">
      <w:pPr>
        <w:rPr>
          <w:rFonts w:ascii="Arial" w:hAnsi="Arial" w:cs="Arial"/>
          <w:sz w:val="24"/>
          <w:szCs w:val="24"/>
        </w:rPr>
      </w:pPr>
    </w:p>
    <w:p w14:paraId="5D072F5A" w14:textId="32CF0C7A" w:rsidR="009F5B26" w:rsidRPr="00614418" w:rsidRDefault="009F5B26" w:rsidP="009F5B26">
      <w:r w:rsidRPr="00F14BD6">
        <w:rPr>
          <w:rFonts w:ascii="Arial" w:hAnsi="Arial" w:cs="Arial"/>
          <w:i/>
          <w:iCs/>
          <w:sz w:val="18"/>
          <w:szCs w:val="18"/>
        </w:rPr>
        <w:lastRenderedPageBreak/>
        <w:t xml:space="preserve">Figure </w:t>
      </w:r>
      <w:r w:rsidR="002D2513" w:rsidRPr="00F14BD6">
        <w:rPr>
          <w:rFonts w:ascii="Arial" w:hAnsi="Arial" w:cs="Arial"/>
          <w:i/>
          <w:iCs/>
          <w:sz w:val="18"/>
          <w:szCs w:val="18"/>
        </w:rPr>
        <w:t>2</w:t>
      </w:r>
      <w:r w:rsidR="00C6684A" w:rsidRPr="00F14BD6">
        <w:rPr>
          <w:rFonts w:ascii="Arial" w:hAnsi="Arial" w:cs="Arial"/>
          <w:i/>
          <w:iCs/>
          <w:sz w:val="18"/>
          <w:szCs w:val="18"/>
        </w:rPr>
        <w:t>6</w:t>
      </w:r>
      <w:r w:rsidRPr="00F14BD6">
        <w:rPr>
          <w:rFonts w:ascii="Arial" w:hAnsi="Arial" w:cs="Arial"/>
          <w:i/>
          <w:iCs/>
          <w:sz w:val="18"/>
          <w:szCs w:val="18"/>
        </w:rPr>
        <w:t xml:space="preserve"> </w:t>
      </w:r>
      <w:r w:rsidR="00F66E90" w:rsidRPr="00F14BD6">
        <w:rPr>
          <w:rFonts w:ascii="Arial" w:hAnsi="Arial" w:cs="Arial"/>
          <w:i/>
          <w:iCs/>
          <w:sz w:val="18"/>
          <w:szCs w:val="18"/>
        </w:rPr>
        <w:t xml:space="preserve">Percentage of </w:t>
      </w:r>
      <w:r w:rsidR="00943580" w:rsidRPr="00F14BD6">
        <w:rPr>
          <w:rFonts w:ascii="Arial" w:hAnsi="Arial" w:cs="Arial"/>
          <w:i/>
          <w:iCs/>
          <w:sz w:val="18"/>
          <w:szCs w:val="18"/>
        </w:rPr>
        <w:t xml:space="preserve">hypertensive patients with their latest blood pressure reading within </w:t>
      </w:r>
      <w:r w:rsidR="00D45580" w:rsidRPr="00F14BD6">
        <w:rPr>
          <w:rFonts w:ascii="Arial" w:hAnsi="Arial" w:cs="Arial"/>
          <w:i/>
          <w:iCs/>
          <w:sz w:val="18"/>
          <w:szCs w:val="18"/>
        </w:rPr>
        <w:t>age-appropriate</w:t>
      </w:r>
      <w:r w:rsidR="00943580" w:rsidRPr="00F14BD6">
        <w:rPr>
          <w:rFonts w:ascii="Arial" w:hAnsi="Arial" w:cs="Arial"/>
          <w:i/>
          <w:iCs/>
          <w:sz w:val="18"/>
          <w:szCs w:val="18"/>
        </w:rPr>
        <w:t xml:space="preserve"> thresholds</w:t>
      </w:r>
      <w:r w:rsidR="00356FE6" w:rsidRPr="00F14BD6">
        <w:rPr>
          <w:rFonts w:ascii="Arial" w:hAnsi="Arial" w:cs="Arial"/>
          <w:i/>
          <w:iCs/>
          <w:sz w:val="18"/>
          <w:szCs w:val="18"/>
        </w:rPr>
        <w:t xml:space="preserve"> by deprivation</w:t>
      </w:r>
      <w:r w:rsidR="00782EBA" w:rsidRPr="00F14BD6">
        <w:rPr>
          <w:rFonts w:ascii="Arial" w:hAnsi="Arial" w:cs="Arial"/>
          <w:i/>
          <w:iCs/>
          <w:sz w:val="18"/>
          <w:szCs w:val="18"/>
        </w:rPr>
        <w:t xml:space="preserve"> and ethnicity</w:t>
      </w:r>
      <w:r w:rsidR="00FA4CB0" w:rsidRPr="00F14BD6">
        <w:rPr>
          <w:rFonts w:ascii="Arial" w:hAnsi="Arial" w:cs="Arial"/>
          <w:i/>
          <w:iCs/>
          <w:sz w:val="18"/>
          <w:szCs w:val="18"/>
        </w:rPr>
        <w:t>, March 2025</w:t>
      </w:r>
      <w:r w:rsidR="00782EBA" w:rsidRPr="00F14BD6">
        <w:rPr>
          <w:rFonts w:ascii="Arial" w:hAnsi="Arial" w:cs="Arial"/>
          <w:i/>
          <w:iCs/>
          <w:sz w:val="18"/>
          <w:szCs w:val="18"/>
        </w:rPr>
        <w:t xml:space="preserve"> </w:t>
      </w:r>
    </w:p>
    <w:p w14:paraId="10CE34D2" w14:textId="2D988CF2" w:rsidR="00303D19" w:rsidRPr="00E62AB7" w:rsidRDefault="00281229" w:rsidP="00E62AB7">
      <w:pPr>
        <w:rPr>
          <w:color w:val="FF0000"/>
        </w:rPr>
      </w:pPr>
      <w:r>
        <w:rPr>
          <w:noProof/>
        </w:rPr>
        <w:drawing>
          <wp:inline distT="0" distB="0" distL="0" distR="0" wp14:anchorId="055263AF" wp14:editId="39DA8CD0">
            <wp:extent cx="2564131" cy="2596554"/>
            <wp:effectExtent l="0" t="0" r="7620" b="0"/>
            <wp:docPr id="1159014703" name="Picture 1" descr="This bar chart shows the percentage of hypertension patients aged 18+ with blood pressure below the age-appropriate threshold in Nottingham and Nottinghamshire ICB as of March 2025, categorized by deprivation quintile:&#10;&#10;Quintile 1 (Most deprived): 65.9%&#10;Quintile 2: 67.7%&#10;Quintile 3: 68.5%&#10;Quintile 4: 70.6%&#10;Quintile 5 (Least deprived): 71%&#10;A horizontal line marks the overall ICB percentage at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014703" name="Picture 1" descr="This bar chart shows the percentage of hypertension patients aged 18+ with blood pressure below the age-appropriate threshold in Nottingham and Nottinghamshire ICB as of March 2025, categorized by deprivation quintile:&#10;&#10;Quintile 1 (Most deprived): 65.9%&#10;Quintile 2: 67.7%&#10;Quintile 3: 68.5%&#10;Quintile 4: 70.6%&#10;Quintile 5 (Least deprived): 71%&#10;A horizontal line marks the overall ICB percentage at 68.6%."/>
                    <pic:cNvPicPr/>
                  </pic:nvPicPr>
                  <pic:blipFill rotWithShape="1">
                    <a:blip r:embed="rId69">
                      <a:extLst>
                        <a:ext uri="{28A0092B-C50C-407E-A947-70E740481C1C}">
                          <a14:useLocalDpi xmlns:a14="http://schemas.microsoft.com/office/drawing/2010/main" val="0"/>
                        </a:ext>
                      </a:extLst>
                    </a:blip>
                    <a:srcRect l="37226" t="48454" r="39286" b="9261"/>
                    <a:stretch/>
                  </pic:blipFill>
                  <pic:spPr bwMode="auto">
                    <a:xfrm>
                      <a:off x="0" y="0"/>
                      <a:ext cx="2564131" cy="2596554"/>
                    </a:xfrm>
                    <a:prstGeom prst="rect">
                      <a:avLst/>
                    </a:prstGeom>
                    <a:ln>
                      <a:noFill/>
                    </a:ln>
                    <a:extLst>
                      <a:ext uri="{53640926-AAD7-44D8-BBD7-CCE9431645EC}">
                        <a14:shadowObscured xmlns:a14="http://schemas.microsoft.com/office/drawing/2010/main"/>
                      </a:ext>
                    </a:extLst>
                  </pic:spPr>
                </pic:pic>
              </a:graphicData>
            </a:graphic>
          </wp:inline>
        </w:drawing>
      </w:r>
      <w:r w:rsidR="00303D19">
        <w:rPr>
          <w:noProof/>
        </w:rPr>
        <w:drawing>
          <wp:inline distT="0" distB="0" distL="0" distR="0" wp14:anchorId="34E85A45" wp14:editId="201F6466">
            <wp:extent cx="2503990" cy="2599055"/>
            <wp:effectExtent l="0" t="0" r="0" b="0"/>
            <wp:docPr id="1946371299" name="Picture 1" descr="This bar chart shows the percentage of hypertension patients aged 18+ with blood pressure below the age-appropriate threshold in Nottingham and Nottinghamshire ICB as of March 2025, categorized by ethnic group:&#10;&#10;White: 69.8%&#10;Asian: 64.7%&#10;Other: 59.4%&#10;Black: 58.7%&#10;Mixed: 58.4%&#10;Unknown: 55.3%&#10;A horizontal line marks the overall ICB percentage at 68.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71299" name="Picture 1" descr="This bar chart shows the percentage of hypertension patients aged 18+ with blood pressure below the age-appropriate threshold in Nottingham and Nottinghamshire ICB as of March 2025, categorized by ethnic group:&#10;&#10;White: 69.8%&#10;Asian: 64.7%&#10;Other: 59.4%&#10;Black: 58.7%&#10;Mixed: 58.4%&#10;Unknown: 55.3%&#10;A horizontal line marks the overall ICB percentage at 68.6%. "/>
                    <pic:cNvPicPr/>
                  </pic:nvPicPr>
                  <pic:blipFill rotWithShape="1">
                    <a:blip r:embed="rId70">
                      <a:extLst>
                        <a:ext uri="{28A0092B-C50C-407E-A947-70E740481C1C}">
                          <a14:useLocalDpi xmlns:a14="http://schemas.microsoft.com/office/drawing/2010/main" val="0"/>
                        </a:ext>
                      </a:extLst>
                    </a:blip>
                    <a:srcRect l="37337" t="48256" r="39397" b="8805"/>
                    <a:stretch/>
                  </pic:blipFill>
                  <pic:spPr bwMode="auto">
                    <a:xfrm>
                      <a:off x="0" y="0"/>
                      <a:ext cx="2513302" cy="2608720"/>
                    </a:xfrm>
                    <a:prstGeom prst="rect">
                      <a:avLst/>
                    </a:prstGeom>
                    <a:ln>
                      <a:noFill/>
                    </a:ln>
                    <a:extLst>
                      <a:ext uri="{53640926-AAD7-44D8-BBD7-CCE9431645EC}">
                        <a14:shadowObscured xmlns:a14="http://schemas.microsoft.com/office/drawing/2010/main"/>
                      </a:ext>
                    </a:extLst>
                  </pic:spPr>
                </pic:pic>
              </a:graphicData>
            </a:graphic>
          </wp:inline>
        </w:drawing>
      </w:r>
      <w:r w:rsidR="00303D19" w:rsidRPr="00303D19">
        <w:rPr>
          <w:noProof/>
        </w:rPr>
        <w:t xml:space="preserve"> </w:t>
      </w:r>
    </w:p>
    <w:p w14:paraId="5EACFBC8" w14:textId="08C1EB5C" w:rsidR="00EA622A" w:rsidRPr="000658DD" w:rsidRDefault="00435AC8" w:rsidP="00AE2D7B">
      <w:pPr>
        <w:pStyle w:val="Heading2"/>
      </w:pPr>
      <w:bookmarkStart w:id="37" w:name="_Toc198047450"/>
      <w:r w:rsidRPr="000658DD">
        <w:t>Percentage of patients aged 18 and over with no GP recorded CVD and a GP recorded QRISK score of 20% or more, on lipid lowering therapy</w:t>
      </w:r>
      <w:bookmarkEnd w:id="37"/>
    </w:p>
    <w:p w14:paraId="676FAD2A" w14:textId="77777777" w:rsidR="006C123C" w:rsidRDefault="007A5259" w:rsidP="006C123C">
      <w:pPr>
        <w:rPr>
          <w:rFonts w:ascii="Arial" w:hAnsi="Arial" w:cs="Arial"/>
          <w:sz w:val="24"/>
          <w:szCs w:val="24"/>
        </w:rPr>
      </w:pPr>
      <w:r w:rsidRPr="000658DD">
        <w:rPr>
          <w:rFonts w:ascii="Arial" w:hAnsi="Arial" w:cs="Arial"/>
          <w:sz w:val="24"/>
          <w:szCs w:val="24"/>
        </w:rPr>
        <w:t>Over the last 12</w:t>
      </w:r>
      <w:r w:rsidR="00743B00">
        <w:rPr>
          <w:rFonts w:ascii="Arial" w:hAnsi="Arial" w:cs="Arial"/>
          <w:sz w:val="24"/>
          <w:szCs w:val="24"/>
        </w:rPr>
        <w:t xml:space="preserve"> </w:t>
      </w:r>
      <w:r w:rsidRPr="000658DD">
        <w:rPr>
          <w:rFonts w:ascii="Arial" w:hAnsi="Arial" w:cs="Arial"/>
          <w:sz w:val="24"/>
          <w:szCs w:val="24"/>
        </w:rPr>
        <w:t>months</w:t>
      </w:r>
      <w:r w:rsidR="006C123C">
        <w:t>, t</w:t>
      </w:r>
      <w:r w:rsidR="006C123C" w:rsidRPr="006C123C">
        <w:rPr>
          <w:rFonts w:ascii="Arial" w:hAnsi="Arial" w:cs="Arial"/>
          <w:sz w:val="24"/>
          <w:szCs w:val="24"/>
        </w:rPr>
        <w:t xml:space="preserve">he overall percentage of eligible patients on lipid lowering therapy has remained at a similar level to March 2024. Those living in the most deprived areas are more likely than those living in the least deprived areas to be treated with lipid lowering therapy, reversing the usual link between deprivation and poorer treatment uptake. This pattern is </w:t>
      </w:r>
      <w:proofErr w:type="spellStart"/>
      <w:r w:rsidR="006C123C" w:rsidRPr="006C123C">
        <w:rPr>
          <w:rFonts w:ascii="Arial" w:hAnsi="Arial" w:cs="Arial"/>
          <w:sz w:val="24"/>
          <w:szCs w:val="24"/>
        </w:rPr>
        <w:t>is</w:t>
      </w:r>
      <w:proofErr w:type="spellEnd"/>
      <w:r w:rsidR="006C123C" w:rsidRPr="006C123C">
        <w:rPr>
          <w:rFonts w:ascii="Arial" w:hAnsi="Arial" w:cs="Arial"/>
          <w:sz w:val="24"/>
          <w:szCs w:val="24"/>
        </w:rPr>
        <w:t xml:space="preserve"> also true for England overall. The gap between the most and least deprived has narrowed slightly in the last year as lipid uptake has increased in the least deprived areas.</w:t>
      </w:r>
    </w:p>
    <w:p w14:paraId="7905CF8B" w14:textId="75054D34" w:rsidR="00356FE6" w:rsidRPr="000658DD" w:rsidRDefault="001F0ED9" w:rsidP="006C123C">
      <w:pPr>
        <w:rPr>
          <w:rFonts w:ascii="Arial" w:hAnsi="Arial" w:cs="Arial"/>
          <w:sz w:val="24"/>
          <w:szCs w:val="24"/>
        </w:rPr>
      </w:pPr>
      <w:r w:rsidRPr="000658DD">
        <w:rPr>
          <w:rFonts w:ascii="Arial" w:hAnsi="Arial" w:cs="Arial"/>
          <w:sz w:val="24"/>
          <w:szCs w:val="24"/>
        </w:rPr>
        <w:t xml:space="preserve">Figure </w:t>
      </w:r>
      <w:r w:rsidR="00F661AC" w:rsidRPr="000658DD">
        <w:rPr>
          <w:rFonts w:ascii="Arial" w:hAnsi="Arial" w:cs="Arial"/>
          <w:sz w:val="24"/>
          <w:szCs w:val="24"/>
        </w:rPr>
        <w:t>2</w:t>
      </w:r>
      <w:r w:rsidR="00952855" w:rsidRPr="000658DD">
        <w:rPr>
          <w:rFonts w:ascii="Arial" w:hAnsi="Arial" w:cs="Arial"/>
          <w:sz w:val="24"/>
          <w:szCs w:val="24"/>
        </w:rPr>
        <w:t>7</w:t>
      </w:r>
      <w:r w:rsidR="009E03CE" w:rsidRPr="000658DD">
        <w:rPr>
          <w:rFonts w:ascii="Arial" w:hAnsi="Arial" w:cs="Arial"/>
          <w:sz w:val="24"/>
          <w:szCs w:val="24"/>
        </w:rPr>
        <w:t xml:space="preserve"> also</w:t>
      </w:r>
      <w:r w:rsidRPr="000658DD">
        <w:rPr>
          <w:rFonts w:ascii="Arial" w:hAnsi="Arial" w:cs="Arial"/>
          <w:sz w:val="24"/>
          <w:szCs w:val="24"/>
        </w:rPr>
        <w:t xml:space="preserve"> shows Asian patients </w:t>
      </w:r>
      <w:r w:rsidR="00FB1C44" w:rsidRPr="000658DD">
        <w:rPr>
          <w:rFonts w:ascii="Arial" w:hAnsi="Arial" w:cs="Arial"/>
          <w:sz w:val="24"/>
          <w:szCs w:val="24"/>
        </w:rPr>
        <w:t xml:space="preserve">are the </w:t>
      </w:r>
      <w:r w:rsidR="002164D0" w:rsidRPr="000658DD">
        <w:rPr>
          <w:rFonts w:ascii="Arial" w:hAnsi="Arial" w:cs="Arial"/>
          <w:sz w:val="24"/>
          <w:szCs w:val="24"/>
        </w:rPr>
        <w:t xml:space="preserve">most likely </w:t>
      </w:r>
      <w:r w:rsidRPr="000658DD">
        <w:rPr>
          <w:rFonts w:ascii="Arial" w:hAnsi="Arial" w:cs="Arial"/>
          <w:sz w:val="24"/>
          <w:szCs w:val="24"/>
        </w:rPr>
        <w:t xml:space="preserve">within this cohort </w:t>
      </w:r>
      <w:r w:rsidR="002164D0" w:rsidRPr="000658DD">
        <w:rPr>
          <w:rFonts w:ascii="Arial" w:hAnsi="Arial" w:cs="Arial"/>
          <w:sz w:val="24"/>
          <w:szCs w:val="24"/>
        </w:rPr>
        <w:t>to be</w:t>
      </w:r>
      <w:r w:rsidR="00D12EF5" w:rsidRPr="000658DD">
        <w:rPr>
          <w:rFonts w:ascii="Arial" w:hAnsi="Arial" w:cs="Arial"/>
          <w:sz w:val="24"/>
          <w:szCs w:val="24"/>
        </w:rPr>
        <w:t xml:space="preserve"> </w:t>
      </w:r>
      <w:r w:rsidRPr="000658DD">
        <w:rPr>
          <w:rFonts w:ascii="Arial" w:hAnsi="Arial" w:cs="Arial"/>
          <w:sz w:val="24"/>
          <w:szCs w:val="24"/>
        </w:rPr>
        <w:t>on lipid lowering therapy</w:t>
      </w:r>
      <w:r w:rsidR="002B03DA" w:rsidRPr="000658DD">
        <w:rPr>
          <w:rFonts w:ascii="Arial" w:hAnsi="Arial" w:cs="Arial"/>
          <w:sz w:val="24"/>
          <w:szCs w:val="24"/>
        </w:rPr>
        <w:t xml:space="preserve">. </w:t>
      </w:r>
      <w:r w:rsidR="005711D0" w:rsidRPr="000658DD">
        <w:rPr>
          <w:rFonts w:ascii="Arial" w:hAnsi="Arial" w:cs="Arial"/>
          <w:sz w:val="24"/>
          <w:szCs w:val="24"/>
        </w:rPr>
        <w:t>Between the other main ethnic group</w:t>
      </w:r>
      <w:r w:rsidR="002B03DA" w:rsidRPr="000658DD">
        <w:rPr>
          <w:rFonts w:ascii="Arial" w:hAnsi="Arial" w:cs="Arial"/>
          <w:sz w:val="24"/>
          <w:szCs w:val="24"/>
        </w:rPr>
        <w:t>s</w:t>
      </w:r>
      <w:r w:rsidR="005711D0" w:rsidRPr="000658DD">
        <w:rPr>
          <w:rFonts w:ascii="Arial" w:hAnsi="Arial" w:cs="Arial"/>
          <w:sz w:val="24"/>
          <w:szCs w:val="24"/>
        </w:rPr>
        <w:t xml:space="preserve"> there are no statistically significant differences.</w:t>
      </w:r>
    </w:p>
    <w:p w14:paraId="33818146" w14:textId="31A91635" w:rsidR="00C87200" w:rsidRPr="000658DD" w:rsidRDefault="00C87200" w:rsidP="00356FE6">
      <w:pPr>
        <w:rPr>
          <w:rFonts w:ascii="Arial" w:hAnsi="Arial" w:cs="Arial"/>
          <w:sz w:val="24"/>
          <w:szCs w:val="24"/>
        </w:rPr>
      </w:pPr>
      <w:r w:rsidRPr="000658DD">
        <w:rPr>
          <w:rFonts w:ascii="Arial" w:hAnsi="Arial" w:cs="Arial"/>
          <w:i/>
          <w:iCs/>
          <w:sz w:val="18"/>
          <w:szCs w:val="18"/>
        </w:rPr>
        <w:t xml:space="preserve">Figure </w:t>
      </w:r>
      <w:r w:rsidR="00F661AC" w:rsidRPr="000658DD">
        <w:rPr>
          <w:rFonts w:ascii="Arial" w:hAnsi="Arial" w:cs="Arial"/>
          <w:i/>
          <w:iCs/>
          <w:sz w:val="18"/>
          <w:szCs w:val="18"/>
        </w:rPr>
        <w:t>2</w:t>
      </w:r>
      <w:r w:rsidR="00952855" w:rsidRPr="000658DD">
        <w:rPr>
          <w:rFonts w:ascii="Arial" w:hAnsi="Arial" w:cs="Arial"/>
          <w:i/>
          <w:iCs/>
          <w:sz w:val="18"/>
          <w:szCs w:val="18"/>
        </w:rPr>
        <w:t>7</w:t>
      </w:r>
      <w:r w:rsidRPr="000658DD">
        <w:rPr>
          <w:rFonts w:ascii="Arial" w:hAnsi="Arial" w:cs="Arial"/>
          <w:i/>
          <w:iCs/>
          <w:sz w:val="18"/>
          <w:szCs w:val="18"/>
        </w:rPr>
        <w:t xml:space="preserve"> </w:t>
      </w:r>
      <w:r w:rsidR="00062DBD" w:rsidRPr="000658DD">
        <w:rPr>
          <w:rFonts w:ascii="Arial" w:hAnsi="Arial" w:cs="Arial"/>
          <w:i/>
          <w:iCs/>
          <w:sz w:val="18"/>
          <w:szCs w:val="18"/>
        </w:rPr>
        <w:t>Proportion of patients aged 18+, no CVD and a QRISK score above 20%</w:t>
      </w:r>
      <w:r w:rsidR="005B12D4" w:rsidRPr="000658DD">
        <w:rPr>
          <w:rFonts w:ascii="Arial" w:hAnsi="Arial" w:cs="Arial"/>
          <w:i/>
          <w:iCs/>
          <w:sz w:val="18"/>
          <w:szCs w:val="18"/>
        </w:rPr>
        <w:t xml:space="preserve"> on lipid lowering therapy by deprivation</w:t>
      </w:r>
      <w:r w:rsidR="009E03CE" w:rsidRPr="000658DD">
        <w:rPr>
          <w:rFonts w:ascii="Arial" w:hAnsi="Arial" w:cs="Arial"/>
          <w:i/>
          <w:iCs/>
          <w:sz w:val="18"/>
          <w:szCs w:val="18"/>
        </w:rPr>
        <w:t xml:space="preserve"> and ethnicity</w:t>
      </w:r>
      <w:r w:rsidR="000658DD" w:rsidRPr="000658DD">
        <w:rPr>
          <w:rFonts w:ascii="Arial" w:hAnsi="Arial" w:cs="Arial"/>
          <w:i/>
          <w:iCs/>
          <w:sz w:val="18"/>
          <w:szCs w:val="18"/>
        </w:rPr>
        <w:t>, March 25.</w:t>
      </w:r>
      <w:r w:rsidR="009E03CE" w:rsidRPr="000658DD">
        <w:rPr>
          <w:rFonts w:ascii="Arial" w:hAnsi="Arial" w:cs="Arial"/>
          <w:i/>
          <w:iCs/>
          <w:sz w:val="18"/>
          <w:szCs w:val="18"/>
        </w:rPr>
        <w:t xml:space="preserve"> </w:t>
      </w:r>
    </w:p>
    <w:p w14:paraId="364B66F1" w14:textId="20045AA2" w:rsidR="000658DD" w:rsidRPr="00CC3C37" w:rsidRDefault="007168F3" w:rsidP="00356FE6">
      <w:pPr>
        <w:rPr>
          <w:noProof/>
        </w:rPr>
      </w:pPr>
      <w:r>
        <w:rPr>
          <w:noProof/>
        </w:rPr>
        <w:drawing>
          <wp:inline distT="0" distB="0" distL="0" distR="0" wp14:anchorId="3825FF0A" wp14:editId="3FB2323A">
            <wp:extent cx="2545715" cy="2597150"/>
            <wp:effectExtent l="0" t="0" r="6985" b="0"/>
            <wp:docPr id="1100730478" name="Picture 1" descr="This bar chart shows the percentage of patients aged 18+ without cardiovascular disease (CVD), but with a QRISK score ≥ 20, who are on lipid-lowering therapy (LLT) in Nottingham and Nottinghamshire ICB as of March 2025, categorized by deprivation quintile:&#10;&#10;Quintile 1 (Most deprived): 65.1%&#10;Quintile 2: 61.9%&#10;Quintile 3: 60.0%&#10;Quintile 4: 59.0%&#10;Quintile 5 (Least deprived): 57.4%&#10;A vertical line marks the overall ICB percentage at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730478" name="Picture 1" descr="This bar chart shows the percentage of patients aged 18+ without cardiovascular disease (CVD), but with a QRISK score ≥ 20, who are on lipid-lowering therapy (LLT) in Nottingham and Nottinghamshire ICB as of March 2025, categorized by deprivation quintile:&#10;&#10;Quintile 1 (Most deprived): 65.1%&#10;Quintile 2: 61.9%&#10;Quintile 3: 60.0%&#10;Quintile 4: 59.0%&#10;Quintile 5 (Least deprived): 57.4%&#10;A vertical line marks the overall ICB percentage at 60.7%."/>
                    <pic:cNvPicPr/>
                  </pic:nvPicPr>
                  <pic:blipFill rotWithShape="1">
                    <a:blip r:embed="rId71"/>
                    <a:srcRect l="37167" t="48257" r="39566" b="9545"/>
                    <a:stretch/>
                  </pic:blipFill>
                  <pic:spPr bwMode="auto">
                    <a:xfrm>
                      <a:off x="0" y="0"/>
                      <a:ext cx="2553858" cy="2605458"/>
                    </a:xfrm>
                    <a:prstGeom prst="rect">
                      <a:avLst/>
                    </a:prstGeom>
                    <a:ln>
                      <a:noFill/>
                    </a:ln>
                    <a:extLst>
                      <a:ext uri="{53640926-AAD7-44D8-BBD7-CCE9431645EC}">
                        <a14:shadowObscured xmlns:a14="http://schemas.microsoft.com/office/drawing/2010/main"/>
                      </a:ext>
                    </a:extLst>
                  </pic:spPr>
                </pic:pic>
              </a:graphicData>
            </a:graphic>
          </wp:inline>
        </w:drawing>
      </w:r>
      <w:r w:rsidR="00EF5095" w:rsidRPr="00EF5095">
        <w:rPr>
          <w:noProof/>
        </w:rPr>
        <w:t xml:space="preserve"> </w:t>
      </w:r>
      <w:r w:rsidR="00842580">
        <w:rPr>
          <w:noProof/>
        </w:rPr>
        <w:drawing>
          <wp:inline distT="0" distB="0" distL="0" distR="0" wp14:anchorId="317033C7" wp14:editId="31E80F46">
            <wp:extent cx="2543234" cy="2603500"/>
            <wp:effectExtent l="0" t="0" r="9525" b="6350"/>
            <wp:docPr id="1964032307" name="Picture 1" descr="This bar chart shows the percentage of patients aged 18+ without cardiovascular disease (CVD), but with a QRISK score ≥ 20, who are on lipid-lowering therapy (LLT) in Nottingham and Nottinghamshire ICB as of March 2025, categorized by ethnic group:&#10;&#10;Asian: 65.6%&#10;White: 60.7%&#10;Mixed: 59.3%&#10;Other: 58.0%&#10;Black: 57.8%&#10;Unknown: 54.4%&#10;A horizontal line marks the overall ICB percentage at 60.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032307" name="Picture 1" descr="This bar chart shows the percentage of patients aged 18+ without cardiovascular disease (CVD), but with a QRISK score ≥ 20, who are on lipid-lowering therapy (LLT) in Nottingham and Nottinghamshire ICB as of March 2025, categorized by ethnic group:&#10;&#10;Asian: 65.6%&#10;White: 60.7%&#10;Mixed: 59.3%&#10;Other: 58.0%&#10;Black: 57.8%&#10;Unknown: 54.4%&#10;A horizontal line marks the overall ICB percentage at 60.7%. "/>
                    <pic:cNvPicPr/>
                  </pic:nvPicPr>
                  <pic:blipFill rotWithShape="1">
                    <a:blip r:embed="rId72"/>
                    <a:srcRect l="37115" t="48060" r="39508" b="9396"/>
                    <a:stretch/>
                  </pic:blipFill>
                  <pic:spPr bwMode="auto">
                    <a:xfrm>
                      <a:off x="0" y="0"/>
                      <a:ext cx="2560085" cy="2620751"/>
                    </a:xfrm>
                    <a:prstGeom prst="rect">
                      <a:avLst/>
                    </a:prstGeom>
                    <a:ln>
                      <a:noFill/>
                    </a:ln>
                    <a:extLst>
                      <a:ext uri="{53640926-AAD7-44D8-BBD7-CCE9431645EC}">
                        <a14:shadowObscured xmlns:a14="http://schemas.microsoft.com/office/drawing/2010/main"/>
                      </a:ext>
                    </a:extLst>
                  </pic:spPr>
                </pic:pic>
              </a:graphicData>
            </a:graphic>
          </wp:inline>
        </w:drawing>
      </w:r>
    </w:p>
    <w:p w14:paraId="7D3CA947" w14:textId="1589031A" w:rsidR="00E36A04" w:rsidRPr="008B3171" w:rsidRDefault="00D02372" w:rsidP="00AE2D7B">
      <w:pPr>
        <w:pStyle w:val="Heading2"/>
      </w:pPr>
      <w:bookmarkStart w:id="38" w:name="_Toc198047451"/>
      <w:r w:rsidRPr="008B3171">
        <w:lastRenderedPageBreak/>
        <w:t xml:space="preserve">Percentage of patients aged 18 or over with GP recoded </w:t>
      </w:r>
      <w:r w:rsidR="00B416A7" w:rsidRPr="008B3171">
        <w:t xml:space="preserve">atrial </w:t>
      </w:r>
      <w:r w:rsidRPr="008B3171">
        <w:t xml:space="preserve">fibrillation </w:t>
      </w:r>
      <w:r w:rsidR="001E5B88" w:rsidRPr="008B3171">
        <w:t>and a record of CHA2DS</w:t>
      </w:r>
      <w:r w:rsidR="003965D7" w:rsidRPr="008B3171">
        <w:t>2-VASc Score of 2 or more who are currently treated with anti-coagulation drug therapy</w:t>
      </w:r>
      <w:bookmarkEnd w:id="38"/>
    </w:p>
    <w:p w14:paraId="411340E6" w14:textId="09A8A7A4" w:rsidR="005D0F53" w:rsidRPr="008B3171" w:rsidRDefault="003601CE" w:rsidP="005D0F53">
      <w:pPr>
        <w:rPr>
          <w:rFonts w:ascii="Arial" w:hAnsi="Arial" w:cs="Arial"/>
          <w:sz w:val="24"/>
          <w:szCs w:val="24"/>
        </w:rPr>
      </w:pPr>
      <w:r w:rsidRPr="008B3171">
        <w:rPr>
          <w:rFonts w:ascii="Arial" w:hAnsi="Arial" w:cs="Arial"/>
          <w:sz w:val="24"/>
          <w:szCs w:val="24"/>
        </w:rPr>
        <w:t>T</w:t>
      </w:r>
      <w:r w:rsidR="000C3AD4" w:rsidRPr="008B3171">
        <w:rPr>
          <w:rFonts w:ascii="Arial" w:hAnsi="Arial" w:cs="Arial"/>
          <w:sz w:val="24"/>
          <w:szCs w:val="24"/>
        </w:rPr>
        <w:t>here are no statistically significant differences by ethnic group</w:t>
      </w:r>
      <w:r w:rsidR="005B4ABD">
        <w:rPr>
          <w:rFonts w:ascii="Arial" w:hAnsi="Arial" w:cs="Arial"/>
          <w:sz w:val="24"/>
          <w:szCs w:val="24"/>
        </w:rPr>
        <w:t xml:space="preserve"> or deprivation quintile for this indicator</w:t>
      </w:r>
      <w:r w:rsidR="000C3AD4" w:rsidRPr="008B3171">
        <w:rPr>
          <w:rFonts w:ascii="Arial" w:hAnsi="Arial" w:cs="Arial"/>
          <w:sz w:val="24"/>
          <w:szCs w:val="24"/>
        </w:rPr>
        <w:t xml:space="preserve">. </w:t>
      </w:r>
      <w:r w:rsidR="008B3171" w:rsidRPr="008B3171">
        <w:rPr>
          <w:rFonts w:ascii="Arial" w:hAnsi="Arial" w:cs="Arial"/>
          <w:sz w:val="24"/>
          <w:szCs w:val="24"/>
        </w:rPr>
        <w:t xml:space="preserve">The </w:t>
      </w:r>
      <w:r w:rsidR="005B4ABD">
        <w:rPr>
          <w:rFonts w:ascii="Arial" w:hAnsi="Arial" w:cs="Arial"/>
          <w:sz w:val="24"/>
          <w:szCs w:val="24"/>
        </w:rPr>
        <w:t xml:space="preserve">overall </w:t>
      </w:r>
      <w:r w:rsidR="005D3F9B">
        <w:rPr>
          <w:rFonts w:ascii="Arial" w:hAnsi="Arial" w:cs="Arial"/>
          <w:sz w:val="24"/>
          <w:szCs w:val="24"/>
        </w:rPr>
        <w:t xml:space="preserve">performance for this indicator has </w:t>
      </w:r>
      <w:r w:rsidR="008B3171" w:rsidRPr="008B3171">
        <w:rPr>
          <w:rFonts w:ascii="Arial" w:hAnsi="Arial" w:cs="Arial"/>
          <w:sz w:val="24"/>
          <w:szCs w:val="24"/>
        </w:rPr>
        <w:t>remained similar over the last 12 months.</w:t>
      </w:r>
    </w:p>
    <w:p w14:paraId="6EBB464D" w14:textId="2268DB14" w:rsidR="00D83DD1" w:rsidRPr="008B3171" w:rsidRDefault="00D83DD1" w:rsidP="00B77556">
      <w:pPr>
        <w:rPr>
          <w:rFonts w:ascii="Arial" w:hAnsi="Arial" w:cs="Arial"/>
          <w:sz w:val="24"/>
          <w:szCs w:val="24"/>
        </w:rPr>
      </w:pPr>
      <w:r w:rsidRPr="008B3171">
        <w:rPr>
          <w:rFonts w:ascii="Arial" w:hAnsi="Arial" w:cs="Arial"/>
          <w:i/>
          <w:iCs/>
          <w:sz w:val="18"/>
          <w:szCs w:val="18"/>
        </w:rPr>
        <w:t xml:space="preserve">Figure </w:t>
      </w:r>
      <w:r w:rsidR="00D34653" w:rsidRPr="008B3171">
        <w:rPr>
          <w:rFonts w:ascii="Arial" w:hAnsi="Arial" w:cs="Arial"/>
          <w:i/>
          <w:iCs/>
          <w:sz w:val="18"/>
          <w:szCs w:val="18"/>
        </w:rPr>
        <w:t>2</w:t>
      </w:r>
      <w:r w:rsidR="00952855" w:rsidRPr="008B3171">
        <w:rPr>
          <w:rFonts w:ascii="Arial" w:hAnsi="Arial" w:cs="Arial"/>
          <w:i/>
          <w:iCs/>
          <w:sz w:val="18"/>
          <w:szCs w:val="18"/>
        </w:rPr>
        <w:t>8</w:t>
      </w:r>
      <w:r w:rsidRPr="008B3171">
        <w:rPr>
          <w:rFonts w:ascii="Arial" w:hAnsi="Arial" w:cs="Arial"/>
          <w:i/>
          <w:iCs/>
          <w:sz w:val="18"/>
          <w:szCs w:val="18"/>
        </w:rPr>
        <w:t xml:space="preserve"> </w:t>
      </w:r>
      <w:r w:rsidR="00DC6346" w:rsidRPr="008B3171">
        <w:rPr>
          <w:rFonts w:ascii="Arial" w:hAnsi="Arial" w:cs="Arial"/>
          <w:i/>
          <w:iCs/>
          <w:sz w:val="18"/>
          <w:szCs w:val="18"/>
        </w:rPr>
        <w:t xml:space="preserve">Percentage of patients aged 18+ with </w:t>
      </w:r>
      <w:r w:rsidR="00751434" w:rsidRPr="008B3171">
        <w:rPr>
          <w:rFonts w:ascii="Arial" w:hAnsi="Arial" w:cs="Arial"/>
          <w:i/>
          <w:iCs/>
          <w:sz w:val="18"/>
          <w:szCs w:val="18"/>
        </w:rPr>
        <w:t xml:space="preserve">Atrial </w:t>
      </w:r>
      <w:r w:rsidR="00DC6346" w:rsidRPr="008B3171">
        <w:rPr>
          <w:rFonts w:ascii="Arial" w:hAnsi="Arial" w:cs="Arial"/>
          <w:i/>
          <w:iCs/>
          <w:sz w:val="18"/>
          <w:szCs w:val="18"/>
        </w:rPr>
        <w:t xml:space="preserve">Fibrillation </w:t>
      </w:r>
      <w:r w:rsidR="005D0F53" w:rsidRPr="008B3171">
        <w:rPr>
          <w:rFonts w:ascii="Arial" w:hAnsi="Arial" w:cs="Arial"/>
          <w:i/>
          <w:iCs/>
          <w:sz w:val="18"/>
          <w:szCs w:val="18"/>
        </w:rPr>
        <w:t>and a record of CHA2DS2-VASc score 2 or more treated with anti-coagulation drug therapy</w:t>
      </w:r>
      <w:r w:rsidR="003601CE" w:rsidRPr="008B3171">
        <w:rPr>
          <w:rFonts w:ascii="Arial" w:hAnsi="Arial" w:cs="Arial"/>
          <w:i/>
          <w:iCs/>
          <w:sz w:val="18"/>
          <w:szCs w:val="18"/>
        </w:rPr>
        <w:t xml:space="preserve"> by deprivation and ethnicity</w:t>
      </w:r>
      <w:r w:rsidR="008B3171">
        <w:rPr>
          <w:rFonts w:ascii="Arial" w:hAnsi="Arial" w:cs="Arial"/>
          <w:i/>
          <w:iCs/>
          <w:sz w:val="18"/>
          <w:szCs w:val="18"/>
        </w:rPr>
        <w:t>, March 2025</w:t>
      </w:r>
    </w:p>
    <w:p w14:paraId="14ACC401" w14:textId="6EDCD91A" w:rsidR="00D83DD1" w:rsidRPr="003742AD" w:rsidRDefault="00396C36" w:rsidP="00D83DD1">
      <w:pPr>
        <w:rPr>
          <w:color w:val="FF0000"/>
        </w:rPr>
      </w:pPr>
      <w:r w:rsidRPr="00396C36">
        <w:rPr>
          <w:noProof/>
          <w:color w:val="FF0000"/>
        </w:rPr>
        <w:drawing>
          <wp:inline distT="0" distB="0" distL="0" distR="0" wp14:anchorId="7FBE927E" wp14:editId="79FD8D73">
            <wp:extent cx="2717770" cy="2803585"/>
            <wp:effectExtent l="0" t="0" r="6985" b="0"/>
            <wp:docPr id="136989102" name="Picture 1" descr="This bar chart shows the percentage of patients aged 18+ with atrial fibrillation (AF) and a CHA₂DS₂-VASc score ≥ 2 who are on anticoagulant therapy in Nottingham and Nottinghamshire ICB as of March 2025, categorized by deprivation quintile:&#10;&#10;Quintile 1 (Most deprived): 94.9%&#10;Quintile 2: 94.9%&#10;Quintile 3: 95.1%&#10;Quintile 4: 95.6%&#10;Quintile 5 (Least deprived): 96%&#10;A horizontal line marks the overall ICB percentage at 95.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89102" name="Picture 1" descr="This bar chart shows the percentage of patients aged 18+ with atrial fibrillation (AF) and a CHA₂DS₂-VASc score ≥ 2 who are on anticoagulant therapy in Nottingham and Nottinghamshire ICB as of March 2025, categorized by deprivation quintile:&#10;&#10;Quintile 1 (Most deprived): 94.9%&#10;Quintile 2: 94.9%&#10;Quintile 3: 95.1%&#10;Quintile 4: 95.6%&#10;Quintile 5 (Least deprived): 96%&#10;A horizontal line marks the overall ICB percentage at 95.3%. "/>
                    <pic:cNvPicPr/>
                  </pic:nvPicPr>
                  <pic:blipFill>
                    <a:blip r:embed="rId73"/>
                    <a:stretch>
                      <a:fillRect/>
                    </a:stretch>
                  </pic:blipFill>
                  <pic:spPr>
                    <a:xfrm>
                      <a:off x="0" y="0"/>
                      <a:ext cx="2724124" cy="2810140"/>
                    </a:xfrm>
                    <a:prstGeom prst="rect">
                      <a:avLst/>
                    </a:prstGeom>
                  </pic:spPr>
                </pic:pic>
              </a:graphicData>
            </a:graphic>
          </wp:inline>
        </w:drawing>
      </w:r>
      <w:r w:rsidR="00B66F9C" w:rsidRPr="003742AD">
        <w:rPr>
          <w:noProof/>
          <w:color w:val="FF0000"/>
        </w:rPr>
        <w:t xml:space="preserve"> </w:t>
      </w:r>
      <w:r w:rsidR="00044DE7" w:rsidRPr="00044DE7">
        <w:rPr>
          <w:noProof/>
          <w:color w:val="FF0000"/>
        </w:rPr>
        <w:drawing>
          <wp:inline distT="0" distB="0" distL="0" distR="0" wp14:anchorId="2981B58E" wp14:editId="3EC32989">
            <wp:extent cx="2678285" cy="2777149"/>
            <wp:effectExtent l="0" t="0" r="8255" b="4445"/>
            <wp:docPr id="1696403317" name="Picture 1" descr="This bar chart shows the percentage of patients aged 18+ with atrial fibrillation (AF) and a CHA₂DS₂-VASc score ≥ 2 who are on anticoagulant therapy in Nottingham and Nottinghamshire ICB as of March 2025, categorized by ethnic group:&#10;&#10;White: 95.4%&#10;Asian: 95.1%&#10;Unknown: 93.9%&#10;Other: 92.8%&#10;Black: 91.0%&#10;Mixed: 90.0%&#10;A horizontal line marks the overall ICB percentage at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403317" name="Picture 1" descr="This bar chart shows the percentage of patients aged 18+ with atrial fibrillation (AF) and a CHA₂DS₂-VASc score ≥ 2 who are on anticoagulant therapy in Nottingham and Nottinghamshire ICB as of March 2025, categorized by ethnic group:&#10;&#10;White: 95.4%&#10;Asian: 95.1%&#10;Unknown: 93.9%&#10;Other: 92.8%&#10;Black: 91.0%&#10;Mixed: 90.0%&#10;A horizontal line marks the overall ICB percentage at 95.3%."/>
                    <pic:cNvPicPr/>
                  </pic:nvPicPr>
                  <pic:blipFill>
                    <a:blip r:embed="rId74"/>
                    <a:stretch>
                      <a:fillRect/>
                    </a:stretch>
                  </pic:blipFill>
                  <pic:spPr>
                    <a:xfrm>
                      <a:off x="0" y="0"/>
                      <a:ext cx="2690758" cy="2790083"/>
                    </a:xfrm>
                    <a:prstGeom prst="rect">
                      <a:avLst/>
                    </a:prstGeom>
                  </pic:spPr>
                </pic:pic>
              </a:graphicData>
            </a:graphic>
          </wp:inline>
        </w:drawing>
      </w:r>
    </w:p>
    <w:p w14:paraId="46970662" w14:textId="77777777" w:rsidR="00FD4103" w:rsidRPr="003742AD" w:rsidRDefault="00FD4103" w:rsidP="00E36A04">
      <w:pPr>
        <w:pStyle w:val="Subtitle"/>
        <w:rPr>
          <w:rFonts w:ascii="Arial" w:hAnsi="Arial" w:cs="Arial"/>
          <w:color w:val="FF0000"/>
          <w:sz w:val="24"/>
          <w:szCs w:val="24"/>
        </w:rPr>
      </w:pPr>
    </w:p>
    <w:p w14:paraId="7593FD2F" w14:textId="60EE69CE" w:rsidR="00606D60" w:rsidRPr="005813E6" w:rsidRDefault="00606D60" w:rsidP="00606D60">
      <w:pPr>
        <w:pStyle w:val="Heading1"/>
      </w:pPr>
      <w:bookmarkStart w:id="39" w:name="_Toc198047452"/>
      <w:r w:rsidRPr="005813E6">
        <w:t>Diabetes</w:t>
      </w:r>
      <w:bookmarkEnd w:id="39"/>
    </w:p>
    <w:p w14:paraId="2CBFE380" w14:textId="617D02B3" w:rsidR="00C47E2D" w:rsidRPr="003742AD" w:rsidRDefault="00D703B0" w:rsidP="00C47E2D">
      <w:pPr>
        <w:rPr>
          <w:rFonts w:ascii="Arial" w:hAnsi="Arial" w:cs="Arial"/>
          <w:color w:val="FF0000"/>
          <w:sz w:val="24"/>
          <w:szCs w:val="24"/>
        </w:rPr>
      </w:pPr>
      <w:r w:rsidRPr="005813E6">
        <w:rPr>
          <w:rFonts w:ascii="Arial" w:hAnsi="Arial" w:cs="Arial"/>
          <w:sz w:val="24"/>
          <w:szCs w:val="24"/>
        </w:rPr>
        <w:t xml:space="preserve">Type 1 </w:t>
      </w:r>
      <w:r w:rsidR="004726CC" w:rsidRPr="005813E6">
        <w:rPr>
          <w:rFonts w:ascii="Arial" w:hAnsi="Arial" w:cs="Arial"/>
          <w:sz w:val="24"/>
          <w:szCs w:val="24"/>
        </w:rPr>
        <w:t>D</w:t>
      </w:r>
      <w:r w:rsidRPr="005813E6">
        <w:rPr>
          <w:rFonts w:ascii="Arial" w:hAnsi="Arial" w:cs="Arial"/>
          <w:sz w:val="24"/>
          <w:szCs w:val="24"/>
        </w:rPr>
        <w:t xml:space="preserve">iabetes is </w:t>
      </w:r>
      <w:r w:rsidR="004726CC" w:rsidRPr="005813E6">
        <w:rPr>
          <w:rFonts w:ascii="Arial" w:hAnsi="Arial" w:cs="Arial"/>
          <w:sz w:val="24"/>
          <w:szCs w:val="24"/>
        </w:rPr>
        <w:t>an autoimmune condition where the body cannot produce insulin</w:t>
      </w:r>
      <w:r w:rsidR="00955B82" w:rsidRPr="005813E6">
        <w:rPr>
          <w:rFonts w:ascii="Arial" w:hAnsi="Arial" w:cs="Arial"/>
          <w:sz w:val="24"/>
          <w:szCs w:val="24"/>
        </w:rPr>
        <w:t xml:space="preserve"> and cannot be prevented. Differently, with</w:t>
      </w:r>
      <w:r w:rsidR="004726CC" w:rsidRPr="005813E6">
        <w:rPr>
          <w:rFonts w:ascii="Arial" w:hAnsi="Arial" w:cs="Arial"/>
          <w:sz w:val="24"/>
          <w:szCs w:val="24"/>
        </w:rPr>
        <w:t xml:space="preserve"> Type 2 Diabetes </w:t>
      </w:r>
      <w:r w:rsidR="00FD71D6" w:rsidRPr="005813E6">
        <w:rPr>
          <w:rFonts w:ascii="Arial" w:hAnsi="Arial" w:cs="Arial"/>
          <w:sz w:val="24"/>
          <w:szCs w:val="24"/>
        </w:rPr>
        <w:t xml:space="preserve">the body can still produce </w:t>
      </w:r>
      <w:r w:rsidR="00955B82" w:rsidRPr="005813E6">
        <w:rPr>
          <w:rFonts w:ascii="Arial" w:hAnsi="Arial" w:cs="Arial"/>
          <w:sz w:val="24"/>
          <w:szCs w:val="24"/>
        </w:rPr>
        <w:t>insulin</w:t>
      </w:r>
      <w:r w:rsidR="00FD71D6" w:rsidRPr="005813E6">
        <w:rPr>
          <w:rFonts w:ascii="Arial" w:hAnsi="Arial" w:cs="Arial"/>
          <w:sz w:val="24"/>
          <w:szCs w:val="24"/>
        </w:rPr>
        <w:t xml:space="preserve">, however it is unable to produce enough </w:t>
      </w:r>
      <w:proofErr w:type="gramStart"/>
      <w:r w:rsidR="00FD71D6" w:rsidRPr="005813E6">
        <w:rPr>
          <w:rFonts w:ascii="Arial" w:hAnsi="Arial" w:cs="Arial"/>
          <w:sz w:val="24"/>
          <w:szCs w:val="24"/>
        </w:rPr>
        <w:t>insulin</w:t>
      </w:r>
      <w:proofErr w:type="gramEnd"/>
      <w:r w:rsidR="00EC5049" w:rsidRPr="005813E6">
        <w:rPr>
          <w:rFonts w:ascii="Arial" w:hAnsi="Arial" w:cs="Arial"/>
          <w:sz w:val="24"/>
          <w:szCs w:val="24"/>
        </w:rPr>
        <w:t xml:space="preserve"> or the insulin produced by the body is not working well enough</w:t>
      </w:r>
      <w:r w:rsidR="0049457C" w:rsidRPr="005813E6">
        <w:rPr>
          <w:rFonts w:ascii="Arial" w:hAnsi="Arial" w:cs="Arial"/>
          <w:sz w:val="24"/>
          <w:szCs w:val="24"/>
        </w:rPr>
        <w:t xml:space="preserve"> for optimal health</w:t>
      </w:r>
      <w:r w:rsidR="00BB5009">
        <w:rPr>
          <w:rFonts w:ascii="Arial" w:hAnsi="Arial" w:cs="Arial"/>
          <w:sz w:val="24"/>
          <w:szCs w:val="24"/>
        </w:rPr>
        <w:t>.</w:t>
      </w:r>
      <w:r w:rsidR="006A5B6A" w:rsidRPr="005813E6">
        <w:rPr>
          <w:rStyle w:val="FootnoteReference"/>
          <w:rFonts w:ascii="Arial" w:hAnsi="Arial" w:cs="Arial"/>
          <w:sz w:val="24"/>
          <w:szCs w:val="24"/>
        </w:rPr>
        <w:footnoteReference w:id="14"/>
      </w:r>
      <w:r w:rsidR="006A5B6A" w:rsidRPr="005813E6">
        <w:rPr>
          <w:rFonts w:ascii="Arial" w:hAnsi="Arial" w:cs="Arial"/>
          <w:sz w:val="24"/>
          <w:szCs w:val="24"/>
        </w:rPr>
        <w:t xml:space="preserve"> </w:t>
      </w:r>
      <w:r w:rsidR="0049457C" w:rsidRPr="005813E6">
        <w:rPr>
          <w:rFonts w:ascii="Arial" w:hAnsi="Arial" w:cs="Arial"/>
          <w:sz w:val="24"/>
          <w:szCs w:val="24"/>
        </w:rPr>
        <w:t>Type 2 diabet</w:t>
      </w:r>
      <w:r w:rsidR="00C20F07" w:rsidRPr="005813E6">
        <w:rPr>
          <w:rFonts w:ascii="Arial" w:hAnsi="Arial" w:cs="Arial"/>
          <w:sz w:val="24"/>
          <w:szCs w:val="24"/>
        </w:rPr>
        <w:t xml:space="preserve">es </w:t>
      </w:r>
      <w:r w:rsidR="00955B82" w:rsidRPr="005813E6">
        <w:rPr>
          <w:rFonts w:ascii="Arial" w:hAnsi="Arial" w:cs="Arial"/>
          <w:sz w:val="24"/>
          <w:szCs w:val="24"/>
        </w:rPr>
        <w:t xml:space="preserve">can be </w:t>
      </w:r>
      <w:r w:rsidR="00C20F07" w:rsidRPr="005813E6">
        <w:rPr>
          <w:rFonts w:ascii="Arial" w:hAnsi="Arial" w:cs="Arial"/>
          <w:sz w:val="24"/>
          <w:szCs w:val="24"/>
        </w:rPr>
        <w:t>prevent</w:t>
      </w:r>
      <w:r w:rsidR="00955B82" w:rsidRPr="005813E6">
        <w:rPr>
          <w:rFonts w:ascii="Arial" w:hAnsi="Arial" w:cs="Arial"/>
          <w:sz w:val="24"/>
          <w:szCs w:val="24"/>
        </w:rPr>
        <w:t xml:space="preserve">ed </w:t>
      </w:r>
      <w:r w:rsidR="00C20F07" w:rsidRPr="005813E6">
        <w:rPr>
          <w:rFonts w:ascii="Arial" w:hAnsi="Arial" w:cs="Arial"/>
          <w:sz w:val="24"/>
          <w:szCs w:val="24"/>
        </w:rPr>
        <w:t>through lifestyle factor</w:t>
      </w:r>
      <w:r w:rsidR="001F71CF" w:rsidRPr="005813E6">
        <w:rPr>
          <w:rFonts w:ascii="Arial" w:hAnsi="Arial" w:cs="Arial"/>
          <w:sz w:val="24"/>
          <w:szCs w:val="24"/>
        </w:rPr>
        <w:t>s</w:t>
      </w:r>
      <w:r w:rsidR="00955B82" w:rsidRPr="005813E6">
        <w:rPr>
          <w:rFonts w:ascii="Arial" w:hAnsi="Arial" w:cs="Arial"/>
          <w:sz w:val="24"/>
          <w:szCs w:val="24"/>
        </w:rPr>
        <w:t>,</w:t>
      </w:r>
      <w:r w:rsidR="00640E97" w:rsidRPr="005813E6">
        <w:rPr>
          <w:rFonts w:ascii="Arial" w:hAnsi="Arial" w:cs="Arial"/>
          <w:sz w:val="24"/>
          <w:szCs w:val="24"/>
        </w:rPr>
        <w:t xml:space="preserve"> with obesity being the main driver in development of the condition. </w:t>
      </w:r>
      <w:r w:rsidR="007833AD" w:rsidRPr="005813E6">
        <w:rPr>
          <w:rFonts w:ascii="Arial" w:hAnsi="Arial" w:cs="Arial"/>
          <w:sz w:val="24"/>
          <w:szCs w:val="24"/>
        </w:rPr>
        <w:t>T</w:t>
      </w:r>
      <w:r w:rsidR="002F13A1" w:rsidRPr="005813E6">
        <w:rPr>
          <w:rFonts w:ascii="Arial" w:hAnsi="Arial" w:cs="Arial"/>
          <w:sz w:val="24"/>
          <w:szCs w:val="24"/>
        </w:rPr>
        <w:t xml:space="preserve">he risk of </w:t>
      </w:r>
      <w:r w:rsidR="001F71CF" w:rsidRPr="005813E6">
        <w:rPr>
          <w:rFonts w:ascii="Arial" w:hAnsi="Arial" w:cs="Arial"/>
          <w:sz w:val="24"/>
          <w:szCs w:val="24"/>
        </w:rPr>
        <w:t>development</w:t>
      </w:r>
      <w:r w:rsidR="00B50C59" w:rsidRPr="005813E6">
        <w:rPr>
          <w:rFonts w:ascii="Arial" w:hAnsi="Arial" w:cs="Arial"/>
          <w:sz w:val="24"/>
          <w:szCs w:val="24"/>
        </w:rPr>
        <w:t xml:space="preserve"> also</w:t>
      </w:r>
      <w:r w:rsidR="002F13A1" w:rsidRPr="005813E6">
        <w:rPr>
          <w:rFonts w:ascii="Arial" w:hAnsi="Arial" w:cs="Arial"/>
          <w:sz w:val="24"/>
          <w:szCs w:val="24"/>
        </w:rPr>
        <w:t xml:space="preserve"> increase</w:t>
      </w:r>
      <w:r w:rsidR="005813E6" w:rsidRPr="005813E6">
        <w:rPr>
          <w:rFonts w:ascii="Arial" w:hAnsi="Arial" w:cs="Arial"/>
          <w:sz w:val="24"/>
          <w:szCs w:val="24"/>
        </w:rPr>
        <w:t>s</w:t>
      </w:r>
      <w:r w:rsidR="002F13A1" w:rsidRPr="005813E6">
        <w:rPr>
          <w:rFonts w:ascii="Arial" w:hAnsi="Arial" w:cs="Arial"/>
          <w:sz w:val="24"/>
          <w:szCs w:val="24"/>
        </w:rPr>
        <w:t xml:space="preserve"> with age, </w:t>
      </w:r>
      <w:r w:rsidR="00DC63D8" w:rsidRPr="005813E6">
        <w:rPr>
          <w:rFonts w:ascii="Arial" w:hAnsi="Arial" w:cs="Arial"/>
          <w:sz w:val="24"/>
          <w:szCs w:val="24"/>
        </w:rPr>
        <w:t>family history</w:t>
      </w:r>
      <w:r w:rsidR="005813E6" w:rsidRPr="005813E6">
        <w:rPr>
          <w:rFonts w:ascii="Arial" w:hAnsi="Arial" w:cs="Arial"/>
          <w:sz w:val="24"/>
          <w:szCs w:val="24"/>
        </w:rPr>
        <w:t xml:space="preserve"> and </w:t>
      </w:r>
      <w:r w:rsidR="001F71CF" w:rsidRPr="005813E6">
        <w:rPr>
          <w:rFonts w:ascii="Arial" w:hAnsi="Arial" w:cs="Arial"/>
          <w:sz w:val="24"/>
          <w:szCs w:val="24"/>
        </w:rPr>
        <w:t>ethnicity (</w:t>
      </w:r>
      <w:r w:rsidR="00DC63D8" w:rsidRPr="005813E6">
        <w:rPr>
          <w:rFonts w:ascii="Arial" w:hAnsi="Arial" w:cs="Arial"/>
          <w:sz w:val="24"/>
          <w:szCs w:val="24"/>
        </w:rPr>
        <w:t xml:space="preserve">South Asian </w:t>
      </w:r>
      <w:r w:rsidR="00E37CC7" w:rsidRPr="005813E6">
        <w:rPr>
          <w:rFonts w:ascii="Arial" w:hAnsi="Arial" w:cs="Arial"/>
          <w:sz w:val="24"/>
          <w:szCs w:val="24"/>
        </w:rPr>
        <w:t>and</w:t>
      </w:r>
      <w:r w:rsidR="00DC63D8" w:rsidRPr="005813E6">
        <w:rPr>
          <w:rFonts w:ascii="Arial" w:hAnsi="Arial" w:cs="Arial"/>
          <w:sz w:val="24"/>
          <w:szCs w:val="24"/>
        </w:rPr>
        <w:t xml:space="preserve"> Black African/Caribbean </w:t>
      </w:r>
      <w:r w:rsidR="001F71CF" w:rsidRPr="005813E6">
        <w:rPr>
          <w:rFonts w:ascii="Arial" w:hAnsi="Arial" w:cs="Arial"/>
          <w:sz w:val="24"/>
          <w:szCs w:val="24"/>
        </w:rPr>
        <w:t>ethnic groups have a higher risk</w:t>
      </w:r>
      <w:r w:rsidR="00640E97" w:rsidRPr="005813E6">
        <w:rPr>
          <w:rFonts w:ascii="Arial" w:hAnsi="Arial" w:cs="Arial"/>
          <w:sz w:val="24"/>
          <w:szCs w:val="24"/>
        </w:rPr>
        <w:t>)</w:t>
      </w:r>
      <w:r w:rsidR="00DC63D8" w:rsidRPr="005813E6">
        <w:rPr>
          <w:rFonts w:ascii="Arial" w:hAnsi="Arial" w:cs="Arial"/>
          <w:sz w:val="24"/>
          <w:szCs w:val="24"/>
        </w:rPr>
        <w:t xml:space="preserve">. </w:t>
      </w:r>
      <w:r w:rsidR="00546AE6" w:rsidRPr="005813E6">
        <w:rPr>
          <w:rFonts w:ascii="Arial" w:hAnsi="Arial" w:cs="Arial"/>
          <w:sz w:val="24"/>
          <w:szCs w:val="24"/>
        </w:rPr>
        <w:t xml:space="preserve">Type 2 diabetes is often more prevalent in areas of higher deprivation where people may be more likely to experience lifestyle risk factors associated with </w:t>
      </w:r>
      <w:r w:rsidR="00867F8A" w:rsidRPr="005813E6">
        <w:rPr>
          <w:rFonts w:ascii="Arial" w:hAnsi="Arial" w:cs="Arial"/>
          <w:sz w:val="24"/>
          <w:szCs w:val="24"/>
        </w:rPr>
        <w:t>its</w:t>
      </w:r>
      <w:r w:rsidR="00546AE6" w:rsidRPr="005813E6">
        <w:rPr>
          <w:rFonts w:ascii="Arial" w:hAnsi="Arial" w:cs="Arial"/>
          <w:sz w:val="24"/>
          <w:szCs w:val="24"/>
        </w:rPr>
        <w:t xml:space="preserve"> development.</w:t>
      </w:r>
      <w:r w:rsidR="00FC214C" w:rsidRPr="005813E6">
        <w:rPr>
          <w:rFonts w:ascii="Arial" w:hAnsi="Arial" w:cs="Arial"/>
          <w:sz w:val="24"/>
          <w:szCs w:val="24"/>
        </w:rPr>
        <w:t xml:space="preserve"> </w:t>
      </w:r>
      <w:r w:rsidR="002B30C6" w:rsidRPr="000951AF">
        <w:rPr>
          <w:rFonts w:ascii="Arial" w:hAnsi="Arial" w:cs="Arial"/>
          <w:noProof/>
          <w:sz w:val="24"/>
          <w:szCs w:val="24"/>
        </w:rPr>
        <w:t xml:space="preserve">Across the ICS, </w:t>
      </w:r>
      <w:r w:rsidR="00FC214C" w:rsidRPr="000951AF">
        <w:rPr>
          <w:rFonts w:ascii="Arial" w:hAnsi="Arial" w:cs="Arial"/>
          <w:noProof/>
          <w:sz w:val="24"/>
          <w:szCs w:val="24"/>
        </w:rPr>
        <w:t>30.5% of the Type 2 diabet</w:t>
      </w:r>
      <w:r w:rsidR="00AB2937" w:rsidRPr="000951AF">
        <w:rPr>
          <w:rFonts w:ascii="Arial" w:hAnsi="Arial" w:cs="Arial"/>
          <w:noProof/>
          <w:sz w:val="24"/>
          <w:szCs w:val="24"/>
        </w:rPr>
        <w:t>ic</w:t>
      </w:r>
      <w:r w:rsidR="00FC214C" w:rsidRPr="000951AF">
        <w:rPr>
          <w:rFonts w:ascii="Arial" w:hAnsi="Arial" w:cs="Arial"/>
          <w:noProof/>
          <w:sz w:val="24"/>
          <w:szCs w:val="24"/>
        </w:rPr>
        <w:t xml:space="preserve"> population are from IMD qui</w:t>
      </w:r>
      <w:r w:rsidR="0000038D">
        <w:rPr>
          <w:rFonts w:ascii="Arial" w:hAnsi="Arial" w:cs="Arial"/>
          <w:noProof/>
          <w:sz w:val="24"/>
          <w:szCs w:val="24"/>
        </w:rPr>
        <w:t>n</w:t>
      </w:r>
      <w:r w:rsidR="00FC214C" w:rsidRPr="000951AF">
        <w:rPr>
          <w:rFonts w:ascii="Arial" w:hAnsi="Arial" w:cs="Arial"/>
          <w:noProof/>
          <w:sz w:val="24"/>
          <w:szCs w:val="24"/>
        </w:rPr>
        <w:t>tile 1, the most deprived quintile.</w:t>
      </w:r>
    </w:p>
    <w:p w14:paraId="299FA666" w14:textId="2941AECE" w:rsidR="002B223F" w:rsidRPr="004575AB" w:rsidRDefault="002B223F" w:rsidP="00C47E2D">
      <w:pPr>
        <w:rPr>
          <w:rFonts w:ascii="Arial" w:hAnsi="Arial" w:cs="Arial"/>
          <w:sz w:val="24"/>
          <w:szCs w:val="24"/>
        </w:rPr>
      </w:pPr>
      <w:r w:rsidRPr="004575AB">
        <w:rPr>
          <w:rFonts w:ascii="Arial" w:hAnsi="Arial" w:cs="Arial"/>
          <w:sz w:val="24"/>
          <w:szCs w:val="24"/>
        </w:rPr>
        <w:t>Diabetes can</w:t>
      </w:r>
      <w:r w:rsidR="00B536AF" w:rsidRPr="004575AB">
        <w:rPr>
          <w:rFonts w:ascii="Arial" w:hAnsi="Arial" w:cs="Arial"/>
          <w:sz w:val="24"/>
          <w:szCs w:val="24"/>
        </w:rPr>
        <w:t xml:space="preserve"> </w:t>
      </w:r>
      <w:r w:rsidRPr="004575AB">
        <w:rPr>
          <w:rFonts w:ascii="Arial" w:hAnsi="Arial" w:cs="Arial"/>
          <w:sz w:val="24"/>
          <w:szCs w:val="24"/>
        </w:rPr>
        <w:t>weaken the body’s immune sys</w:t>
      </w:r>
      <w:r w:rsidR="00772BB2" w:rsidRPr="004575AB">
        <w:rPr>
          <w:rFonts w:ascii="Arial" w:hAnsi="Arial" w:cs="Arial"/>
          <w:sz w:val="24"/>
          <w:szCs w:val="24"/>
        </w:rPr>
        <w:t xml:space="preserve">tem </w:t>
      </w:r>
      <w:r w:rsidR="00A112FE" w:rsidRPr="004575AB">
        <w:rPr>
          <w:rFonts w:ascii="Arial" w:hAnsi="Arial" w:cs="Arial"/>
          <w:sz w:val="24"/>
          <w:szCs w:val="24"/>
        </w:rPr>
        <w:t>which can</w:t>
      </w:r>
      <w:r w:rsidR="00126E23" w:rsidRPr="004575AB">
        <w:rPr>
          <w:rFonts w:ascii="Arial" w:hAnsi="Arial" w:cs="Arial"/>
          <w:sz w:val="24"/>
          <w:szCs w:val="24"/>
        </w:rPr>
        <w:t xml:space="preserve"> increase the risk of </w:t>
      </w:r>
      <w:r w:rsidR="00A112FE" w:rsidRPr="004575AB">
        <w:rPr>
          <w:rFonts w:ascii="Arial" w:hAnsi="Arial" w:cs="Arial"/>
          <w:sz w:val="24"/>
          <w:szCs w:val="24"/>
        </w:rPr>
        <w:t xml:space="preserve">poorer outcomes from ill health. The consequences of uncontrolled diabetes are also severe </w:t>
      </w:r>
      <w:r w:rsidR="00DC33CF" w:rsidRPr="004575AB">
        <w:rPr>
          <w:rFonts w:ascii="Arial" w:hAnsi="Arial" w:cs="Arial"/>
          <w:sz w:val="24"/>
          <w:szCs w:val="24"/>
        </w:rPr>
        <w:t xml:space="preserve">and </w:t>
      </w:r>
      <w:r w:rsidR="004752C6" w:rsidRPr="004575AB">
        <w:rPr>
          <w:rFonts w:ascii="Arial" w:hAnsi="Arial" w:cs="Arial"/>
          <w:sz w:val="24"/>
          <w:szCs w:val="24"/>
        </w:rPr>
        <w:t xml:space="preserve">can </w:t>
      </w:r>
      <w:r w:rsidR="004E6104" w:rsidRPr="004575AB">
        <w:rPr>
          <w:rFonts w:ascii="Arial" w:hAnsi="Arial" w:cs="Arial"/>
          <w:sz w:val="24"/>
          <w:szCs w:val="24"/>
        </w:rPr>
        <w:t>be</w:t>
      </w:r>
      <w:r w:rsidR="00DC33CF" w:rsidRPr="004575AB">
        <w:rPr>
          <w:rFonts w:ascii="Arial" w:hAnsi="Arial" w:cs="Arial"/>
          <w:sz w:val="24"/>
          <w:szCs w:val="24"/>
        </w:rPr>
        <w:t xml:space="preserve"> life changing</w:t>
      </w:r>
      <w:r w:rsidR="00B72228" w:rsidRPr="004575AB">
        <w:rPr>
          <w:rFonts w:ascii="Arial" w:hAnsi="Arial" w:cs="Arial"/>
          <w:sz w:val="24"/>
          <w:szCs w:val="24"/>
        </w:rPr>
        <w:t>, for example developing chronic kidney disease or requiring limb a</w:t>
      </w:r>
      <w:r w:rsidR="004B4465" w:rsidRPr="004575AB">
        <w:rPr>
          <w:rFonts w:ascii="Arial" w:hAnsi="Arial" w:cs="Arial"/>
          <w:sz w:val="24"/>
          <w:szCs w:val="24"/>
        </w:rPr>
        <w:t xml:space="preserve">mputation. </w:t>
      </w:r>
    </w:p>
    <w:p w14:paraId="11CCBECC" w14:textId="74D09F9D" w:rsidR="005677A5" w:rsidRPr="008F0BC8" w:rsidRDefault="000A6B15" w:rsidP="00AE2D7B">
      <w:pPr>
        <w:pStyle w:val="Heading2"/>
      </w:pPr>
      <w:bookmarkStart w:id="40" w:name="_Toc198047453"/>
      <w:r w:rsidRPr="008F0BC8">
        <w:lastRenderedPageBreak/>
        <w:t>Variation between percentage of people with Type 1 and Type 2 Diabetes receiving all 8 care processes.</w:t>
      </w:r>
      <w:bookmarkEnd w:id="40"/>
    </w:p>
    <w:p w14:paraId="0027B1BC" w14:textId="1CE0E439" w:rsidR="006E05C3" w:rsidRDefault="00546AE6" w:rsidP="00546AE6">
      <w:pPr>
        <w:rPr>
          <w:rFonts w:ascii="Arial" w:hAnsi="Arial" w:cs="Arial"/>
          <w:color w:val="FF0000"/>
          <w:sz w:val="24"/>
          <w:szCs w:val="24"/>
        </w:rPr>
      </w:pPr>
      <w:r w:rsidRPr="00F84508">
        <w:rPr>
          <w:rFonts w:ascii="Arial" w:hAnsi="Arial" w:cs="Arial"/>
          <w:sz w:val="24"/>
          <w:szCs w:val="24"/>
        </w:rPr>
        <w:t xml:space="preserve">The 8 care processes </w:t>
      </w:r>
      <w:r w:rsidR="00F456AF" w:rsidRPr="00F84508">
        <w:rPr>
          <w:rFonts w:ascii="Arial" w:hAnsi="Arial" w:cs="Arial"/>
          <w:sz w:val="24"/>
          <w:szCs w:val="24"/>
        </w:rPr>
        <w:t xml:space="preserve">are </w:t>
      </w:r>
      <w:r w:rsidR="00867F8A" w:rsidRPr="00F84508">
        <w:rPr>
          <w:rFonts w:ascii="Arial" w:hAnsi="Arial" w:cs="Arial"/>
          <w:sz w:val="24"/>
          <w:szCs w:val="24"/>
        </w:rPr>
        <w:t>key health markers</w:t>
      </w:r>
      <w:r w:rsidR="00EB5564" w:rsidRPr="00F84508">
        <w:rPr>
          <w:rFonts w:ascii="Arial" w:hAnsi="Arial" w:cs="Arial"/>
          <w:sz w:val="24"/>
          <w:szCs w:val="24"/>
        </w:rPr>
        <w:t xml:space="preserve"> identified by NICE Guidance for</w:t>
      </w:r>
      <w:r w:rsidR="0045406A" w:rsidRPr="00F84508">
        <w:rPr>
          <w:rFonts w:ascii="Arial" w:hAnsi="Arial" w:cs="Arial"/>
          <w:sz w:val="24"/>
          <w:szCs w:val="24"/>
        </w:rPr>
        <w:t xml:space="preserve"> the treatment of diabetes</w:t>
      </w:r>
      <w:r w:rsidR="009D79E2" w:rsidRPr="00F84508">
        <w:rPr>
          <w:rFonts w:ascii="Arial" w:hAnsi="Arial" w:cs="Arial"/>
          <w:sz w:val="24"/>
          <w:szCs w:val="24"/>
        </w:rPr>
        <w:t xml:space="preserve"> and are an importance factor in ensuring positive patient outcomes and preventing complications associated with the condition. </w:t>
      </w:r>
      <w:r w:rsidR="00D40001" w:rsidRPr="006E05C3">
        <w:rPr>
          <w:rFonts w:ascii="Arial" w:hAnsi="Arial" w:cs="Arial"/>
          <w:sz w:val="24"/>
          <w:szCs w:val="24"/>
        </w:rPr>
        <w:t>The 8 care processes should be checked annually</w:t>
      </w:r>
      <w:r w:rsidR="000144ED">
        <w:rPr>
          <w:rFonts w:ascii="Arial" w:hAnsi="Arial" w:cs="Arial"/>
          <w:sz w:val="24"/>
          <w:szCs w:val="24"/>
        </w:rPr>
        <w:t>. F</w:t>
      </w:r>
      <w:r w:rsidR="00D40001" w:rsidRPr="006E05C3">
        <w:rPr>
          <w:rFonts w:ascii="Arial" w:hAnsi="Arial" w:cs="Arial"/>
          <w:sz w:val="24"/>
          <w:szCs w:val="24"/>
        </w:rPr>
        <w:t>or patients with type 1 diabetes this is usually within a hospital setting, for patients with type 2, this is often managed within primary care.</w:t>
      </w:r>
      <w:r w:rsidR="00105CA9" w:rsidRPr="003742AD">
        <w:rPr>
          <w:rFonts w:ascii="Arial" w:hAnsi="Arial" w:cs="Arial"/>
          <w:color w:val="FF0000"/>
          <w:sz w:val="24"/>
          <w:szCs w:val="24"/>
        </w:rPr>
        <w:t xml:space="preserve"> </w:t>
      </w:r>
    </w:p>
    <w:p w14:paraId="1712A6E6" w14:textId="77777777" w:rsidR="002668F1" w:rsidRDefault="007A5CBD" w:rsidP="00546AE6">
      <w:pPr>
        <w:rPr>
          <w:rFonts w:ascii="Arial" w:hAnsi="Arial" w:cs="Arial"/>
          <w:sz w:val="24"/>
          <w:szCs w:val="24"/>
        </w:rPr>
      </w:pPr>
      <w:r>
        <w:rPr>
          <w:rFonts w:ascii="Arial" w:hAnsi="Arial" w:cs="Arial"/>
          <w:sz w:val="24"/>
          <w:szCs w:val="24"/>
        </w:rPr>
        <w:t>The charts below show</w:t>
      </w:r>
      <w:r w:rsidR="0022684A" w:rsidRPr="00366EAD">
        <w:rPr>
          <w:rFonts w:ascii="Arial" w:hAnsi="Arial" w:cs="Arial"/>
          <w:sz w:val="24"/>
          <w:szCs w:val="24"/>
        </w:rPr>
        <w:t xml:space="preserve"> the variation in completed 8 care processes for type 1 and type 2 diabetics by deprivation</w:t>
      </w:r>
      <w:r w:rsidR="004C16CD" w:rsidRPr="00366EAD">
        <w:rPr>
          <w:rFonts w:ascii="Arial" w:hAnsi="Arial" w:cs="Arial"/>
          <w:sz w:val="24"/>
          <w:szCs w:val="24"/>
        </w:rPr>
        <w:t xml:space="preserve">. There is a clear correlation </w:t>
      </w:r>
      <w:r w:rsidR="004C56F8" w:rsidRPr="00366EAD">
        <w:rPr>
          <w:rFonts w:ascii="Arial" w:hAnsi="Arial" w:cs="Arial"/>
          <w:sz w:val="24"/>
          <w:szCs w:val="24"/>
        </w:rPr>
        <w:t>between deprivation and achieving all 8 care processes for Type 2 diabetes</w:t>
      </w:r>
      <w:r w:rsidR="00490599" w:rsidRPr="00366EAD">
        <w:rPr>
          <w:rFonts w:ascii="Arial" w:hAnsi="Arial" w:cs="Arial"/>
          <w:sz w:val="24"/>
          <w:szCs w:val="24"/>
        </w:rPr>
        <w:t xml:space="preserve"> with those in the </w:t>
      </w:r>
      <w:r w:rsidR="003774B4" w:rsidRPr="00366EAD">
        <w:rPr>
          <w:rFonts w:ascii="Arial" w:hAnsi="Arial" w:cs="Arial"/>
          <w:sz w:val="24"/>
          <w:szCs w:val="24"/>
        </w:rPr>
        <w:t>least deprived quintile 1.</w:t>
      </w:r>
      <w:r w:rsidR="00DF5636" w:rsidRPr="00366EAD">
        <w:rPr>
          <w:rFonts w:ascii="Arial" w:hAnsi="Arial" w:cs="Arial"/>
          <w:sz w:val="24"/>
          <w:szCs w:val="24"/>
        </w:rPr>
        <w:t>3</w:t>
      </w:r>
      <w:r w:rsidR="003774B4" w:rsidRPr="00366EAD">
        <w:rPr>
          <w:rFonts w:ascii="Arial" w:hAnsi="Arial" w:cs="Arial"/>
          <w:sz w:val="24"/>
          <w:szCs w:val="24"/>
        </w:rPr>
        <w:t xml:space="preserve"> times more likely to achieve all </w:t>
      </w:r>
      <w:r w:rsidR="001E5127" w:rsidRPr="00366EAD">
        <w:rPr>
          <w:rFonts w:ascii="Arial" w:hAnsi="Arial" w:cs="Arial"/>
          <w:sz w:val="24"/>
          <w:szCs w:val="24"/>
        </w:rPr>
        <w:t>eight than those in the most deprived quintile.</w:t>
      </w:r>
    </w:p>
    <w:p w14:paraId="084EAB3E" w14:textId="193AB8D6" w:rsidR="003871EF" w:rsidRPr="00366EAD" w:rsidRDefault="00EB1DC6" w:rsidP="00546AE6">
      <w:pPr>
        <w:rPr>
          <w:rFonts w:ascii="Arial" w:hAnsi="Arial" w:cs="Arial"/>
          <w:sz w:val="24"/>
          <w:szCs w:val="24"/>
        </w:rPr>
      </w:pPr>
      <w:r>
        <w:rPr>
          <w:rFonts w:ascii="Arial" w:hAnsi="Arial" w:cs="Arial"/>
          <w:sz w:val="24"/>
          <w:szCs w:val="24"/>
        </w:rPr>
        <w:t xml:space="preserve">By ethnicity, </w:t>
      </w:r>
      <w:r w:rsidR="003508AE">
        <w:rPr>
          <w:rFonts w:ascii="Arial" w:hAnsi="Arial" w:cs="Arial"/>
          <w:sz w:val="24"/>
          <w:szCs w:val="24"/>
        </w:rPr>
        <w:t xml:space="preserve">for type 1 diabetes, </w:t>
      </w:r>
      <w:r w:rsidR="002668F1">
        <w:rPr>
          <w:rFonts w:ascii="Arial" w:hAnsi="Arial" w:cs="Arial"/>
          <w:sz w:val="24"/>
          <w:szCs w:val="24"/>
        </w:rPr>
        <w:t>those of mixed heritage are less likely to have all care processes completed</w:t>
      </w:r>
      <w:r w:rsidR="003508AE">
        <w:rPr>
          <w:rFonts w:ascii="Arial" w:hAnsi="Arial" w:cs="Arial"/>
          <w:sz w:val="24"/>
          <w:szCs w:val="24"/>
        </w:rPr>
        <w:t>. F</w:t>
      </w:r>
      <w:r w:rsidR="0090026C">
        <w:rPr>
          <w:rFonts w:ascii="Arial" w:hAnsi="Arial" w:cs="Arial"/>
          <w:sz w:val="24"/>
          <w:szCs w:val="24"/>
        </w:rPr>
        <w:t>or type 2 diabetes</w:t>
      </w:r>
      <w:r w:rsidR="003508AE">
        <w:rPr>
          <w:rFonts w:ascii="Arial" w:hAnsi="Arial" w:cs="Arial"/>
          <w:sz w:val="24"/>
          <w:szCs w:val="24"/>
        </w:rPr>
        <w:t>,</w:t>
      </w:r>
      <w:r w:rsidR="0090026C">
        <w:rPr>
          <w:rFonts w:ascii="Arial" w:hAnsi="Arial" w:cs="Arial"/>
          <w:sz w:val="24"/>
          <w:szCs w:val="24"/>
        </w:rPr>
        <w:t xml:space="preserve"> </w:t>
      </w:r>
      <w:r w:rsidR="002E4A75">
        <w:rPr>
          <w:rFonts w:ascii="Arial" w:hAnsi="Arial" w:cs="Arial"/>
          <w:sz w:val="24"/>
          <w:szCs w:val="24"/>
        </w:rPr>
        <w:t>white patients are more likely than all other</w:t>
      </w:r>
      <w:r w:rsidR="0090026C">
        <w:rPr>
          <w:rFonts w:ascii="Arial" w:hAnsi="Arial" w:cs="Arial"/>
          <w:sz w:val="24"/>
          <w:szCs w:val="24"/>
        </w:rPr>
        <w:t xml:space="preserve"> ethnicities to have all care processes completed.</w:t>
      </w:r>
    </w:p>
    <w:p w14:paraId="00560814" w14:textId="4440AA2C" w:rsidR="00606D60" w:rsidRPr="003742AD" w:rsidRDefault="002E4A74" w:rsidP="000E6DB7">
      <w:pPr>
        <w:rPr>
          <w:noProof/>
          <w:color w:val="FF0000"/>
        </w:rPr>
      </w:pPr>
      <w:r w:rsidRPr="00366EAD">
        <w:rPr>
          <w:rFonts w:ascii="Arial" w:hAnsi="Arial" w:cs="Arial"/>
          <w:i/>
          <w:sz w:val="18"/>
          <w:szCs w:val="18"/>
        </w:rPr>
        <w:t xml:space="preserve">Figure </w:t>
      </w:r>
      <w:r w:rsidR="00271457" w:rsidRPr="00366EAD">
        <w:rPr>
          <w:rFonts w:ascii="Arial" w:hAnsi="Arial" w:cs="Arial"/>
          <w:i/>
          <w:sz w:val="18"/>
          <w:szCs w:val="18"/>
        </w:rPr>
        <w:t>2</w:t>
      </w:r>
      <w:r w:rsidR="006E05C3" w:rsidRPr="00366EAD">
        <w:rPr>
          <w:rFonts w:ascii="Arial" w:hAnsi="Arial" w:cs="Arial"/>
          <w:i/>
          <w:sz w:val="18"/>
          <w:szCs w:val="18"/>
        </w:rPr>
        <w:t>9</w:t>
      </w:r>
      <w:r w:rsidRPr="00366EAD">
        <w:rPr>
          <w:rFonts w:ascii="Arial" w:hAnsi="Arial" w:cs="Arial"/>
          <w:i/>
          <w:sz w:val="18"/>
          <w:szCs w:val="18"/>
        </w:rPr>
        <w:t xml:space="preserve"> Percentage of people with all 8 care processes complete for Type 1 vs Type 2 Diabetes by deprivation quintile (</w:t>
      </w:r>
      <w:r w:rsidR="00C11AC8">
        <w:rPr>
          <w:rFonts w:ascii="Arial" w:hAnsi="Arial" w:cs="Arial"/>
          <w:i/>
          <w:iCs/>
          <w:sz w:val="18"/>
          <w:szCs w:val="18"/>
        </w:rPr>
        <w:t xml:space="preserve">March 2024 - </w:t>
      </w:r>
      <w:r w:rsidR="00366EAD">
        <w:rPr>
          <w:rFonts w:ascii="Arial" w:hAnsi="Arial" w:cs="Arial"/>
          <w:i/>
          <w:iCs/>
          <w:sz w:val="18"/>
          <w:szCs w:val="18"/>
        </w:rPr>
        <w:t>March 2025</w:t>
      </w:r>
      <w:r w:rsidRPr="00366EAD">
        <w:rPr>
          <w:rFonts w:ascii="Arial" w:hAnsi="Arial" w:cs="Arial"/>
          <w:i/>
          <w:iCs/>
          <w:sz w:val="18"/>
          <w:szCs w:val="18"/>
        </w:rPr>
        <w:t>)</w:t>
      </w:r>
    </w:p>
    <w:p w14:paraId="495A0BFE" w14:textId="5E30DC2B" w:rsidR="00787062" w:rsidRDefault="00090E2B" w:rsidP="000E6DB7">
      <w:pPr>
        <w:rPr>
          <w:noProof/>
        </w:rPr>
      </w:pPr>
      <w:r>
        <w:rPr>
          <w:noProof/>
        </w:rPr>
        <w:drawing>
          <wp:inline distT="0" distB="0" distL="0" distR="0" wp14:anchorId="137B531D" wp14:editId="77DAA701">
            <wp:extent cx="2698898" cy="2790907"/>
            <wp:effectExtent l="0" t="0" r="6350" b="0"/>
            <wp:docPr id="1480620351" name="Picture 1" descr="This bar chart shows the percentage of patients with type 1 diabetes who received all 8 recommended care processes in the last 12 months (L12M) in Nottingham and Nottinghamshire ICB as of March 2025, categorized by deprivation quintile:&#10;&#10;Quintile 1 (Most deprived): 31.8%&#10;Quintile 2: 33.5%&#10;Quintile 3: 35.4%&#10;Quintile 4: 36.9%&#10;Quintile 5 (Least deprived): 34.2%&#10;A vertical line marks the overall ICB percentage at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620351" name="Picture 1" descr="This bar chart shows the percentage of patients with type 1 diabetes who received all 8 recommended care processes in the last 12 months (L12M) in Nottingham and Nottinghamshire ICB as of March 2025, categorized by deprivation quintile:&#10;&#10;Quintile 1 (Most deprived): 31.8%&#10;Quintile 2: 33.5%&#10;Quintile 3: 35.4%&#10;Quintile 4: 36.9%&#10;Quintile 5 (Least deprived): 34.2%&#10;A vertical line marks the overall ICB percentage at 34.2%."/>
                    <pic:cNvPicPr/>
                  </pic:nvPicPr>
                  <pic:blipFill>
                    <a:blip r:embed="rId75"/>
                    <a:stretch>
                      <a:fillRect/>
                    </a:stretch>
                  </pic:blipFill>
                  <pic:spPr>
                    <a:xfrm>
                      <a:off x="0" y="0"/>
                      <a:ext cx="2711250" cy="2803680"/>
                    </a:xfrm>
                    <a:prstGeom prst="rect">
                      <a:avLst/>
                    </a:prstGeom>
                  </pic:spPr>
                </pic:pic>
              </a:graphicData>
            </a:graphic>
          </wp:inline>
        </w:drawing>
      </w:r>
      <w:r w:rsidR="0042197B" w:rsidRPr="0042197B">
        <w:rPr>
          <w:noProof/>
        </w:rPr>
        <w:t xml:space="preserve"> </w:t>
      </w:r>
      <w:r w:rsidR="0042197B">
        <w:rPr>
          <w:noProof/>
        </w:rPr>
        <w:drawing>
          <wp:inline distT="0" distB="0" distL="0" distR="0" wp14:anchorId="019D90D0" wp14:editId="3454B3B3">
            <wp:extent cx="2663163" cy="2766292"/>
            <wp:effectExtent l="0" t="0" r="4445" b="0"/>
            <wp:docPr id="311490035" name="Picture 1" descr="This bar chart shows the percentage of patients with type 2 diabetes who received all 8 recommended care processes in the last 12 months (L12M) in Nottingham and Nottinghamshire ICB as of March 2025, categorized by deprivation quintile:&#10;&#10;Quintile 1 (Most deprived): 45.6%&#10;Quintile 2: 52.0%&#10;Quintile 3: 52.3%&#10;Quintile 4: 56.7%&#10;Quintile 5 (Least deprived): 58.1%&#10;A vertical line marks the overall ICB percentage at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490035" name="Picture 1" descr="This bar chart shows the percentage of patients with type 2 diabetes who received all 8 recommended care processes in the last 12 months (L12M) in Nottingham and Nottinghamshire ICB as of March 2025, categorized by deprivation quintile:&#10;&#10;Quintile 1 (Most deprived): 45.6%&#10;Quintile 2: 52.0%&#10;Quintile 3: 52.3%&#10;Quintile 4: 56.7%&#10;Quintile 5 (Least deprived): 58.1%&#10;A vertical line marks the overall ICB percentage at 51.7%."/>
                    <pic:cNvPicPr/>
                  </pic:nvPicPr>
                  <pic:blipFill>
                    <a:blip r:embed="rId76"/>
                    <a:stretch>
                      <a:fillRect/>
                    </a:stretch>
                  </pic:blipFill>
                  <pic:spPr>
                    <a:xfrm>
                      <a:off x="0" y="0"/>
                      <a:ext cx="2685555" cy="2789551"/>
                    </a:xfrm>
                    <a:prstGeom prst="rect">
                      <a:avLst/>
                    </a:prstGeom>
                  </pic:spPr>
                </pic:pic>
              </a:graphicData>
            </a:graphic>
          </wp:inline>
        </w:drawing>
      </w:r>
    </w:p>
    <w:p w14:paraId="1EAC2FCE" w14:textId="2F7C2C5B" w:rsidR="003508AE" w:rsidRDefault="003508AE" w:rsidP="000E6DB7">
      <w:pPr>
        <w:rPr>
          <w:noProof/>
        </w:rPr>
      </w:pPr>
      <w:r>
        <w:rPr>
          <w:noProof/>
        </w:rPr>
        <w:br w:type="page"/>
      </w:r>
    </w:p>
    <w:p w14:paraId="49BE6C3C" w14:textId="77777777" w:rsidR="003508AE" w:rsidRPr="003742AD" w:rsidRDefault="003508AE" w:rsidP="000E6DB7">
      <w:pPr>
        <w:rPr>
          <w:noProof/>
          <w:color w:val="FF0000"/>
        </w:rPr>
      </w:pPr>
    </w:p>
    <w:p w14:paraId="228CC4C3" w14:textId="32B9CE50" w:rsidR="00F457D3" w:rsidRPr="00C11AC8" w:rsidRDefault="00F457D3" w:rsidP="000E6DB7">
      <w:r w:rsidRPr="00C11AC8">
        <w:rPr>
          <w:rFonts w:ascii="Arial" w:hAnsi="Arial" w:cs="Arial"/>
          <w:i/>
          <w:sz w:val="18"/>
          <w:szCs w:val="18"/>
        </w:rPr>
        <w:t xml:space="preserve">Figure </w:t>
      </w:r>
      <w:r w:rsidR="00CE3759" w:rsidRPr="00C11AC8">
        <w:rPr>
          <w:rFonts w:ascii="Arial" w:hAnsi="Arial" w:cs="Arial"/>
          <w:i/>
          <w:sz w:val="18"/>
          <w:szCs w:val="18"/>
        </w:rPr>
        <w:t>30</w:t>
      </w:r>
      <w:r w:rsidRPr="00C11AC8">
        <w:rPr>
          <w:rFonts w:ascii="Arial" w:hAnsi="Arial" w:cs="Arial"/>
          <w:i/>
          <w:sz w:val="18"/>
          <w:szCs w:val="18"/>
        </w:rPr>
        <w:t xml:space="preserve"> Percentage of people with all 8 care processes complete for Type 1 vs Type 2 Diabetes by ethnicity</w:t>
      </w:r>
      <w:r w:rsidR="003D4F83" w:rsidRPr="00C11AC8">
        <w:rPr>
          <w:rFonts w:ascii="Arial" w:hAnsi="Arial" w:cs="Arial"/>
          <w:i/>
          <w:sz w:val="18"/>
          <w:szCs w:val="18"/>
        </w:rPr>
        <w:t xml:space="preserve"> (last 12 months)</w:t>
      </w:r>
    </w:p>
    <w:p w14:paraId="4C9A7E70" w14:textId="696E3EF9" w:rsidR="00625686" w:rsidRPr="003742AD" w:rsidRDefault="000355AD" w:rsidP="00625686">
      <w:pPr>
        <w:rPr>
          <w:noProof/>
          <w:color w:val="FF0000"/>
        </w:rPr>
      </w:pPr>
      <w:r>
        <w:rPr>
          <w:noProof/>
        </w:rPr>
        <w:drawing>
          <wp:inline distT="0" distB="0" distL="0" distR="0" wp14:anchorId="4572D8FB" wp14:editId="0B227659">
            <wp:extent cx="2509373" cy="2589581"/>
            <wp:effectExtent l="0" t="0" r="5715" b="1270"/>
            <wp:docPr id="163135638" name="Picture 1" descr="This bar chart shows the percentage of patients with type 1 diabetes who received all 8 recommended care processes in the last 12 months (L12M) in Nottingham and Nottinghamshire ICB as of March 2025, categorized by ethnic group:&#10;&#10;Black: 37.2%&#10;White: 34.5%&#10;Unknown: 34.3%&#10;Asian: 31.7%&#10;Other: 31.1%&#10;Mixed: 23.9%&#10;A vertical line marks the overall ICB percentage at 34.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5638" name="Picture 1" descr="This bar chart shows the percentage of patients with type 1 diabetes who received all 8 recommended care processes in the last 12 months (L12M) in Nottingham and Nottinghamshire ICB as of March 2025, categorized by ethnic group:&#10;&#10;Black: 37.2%&#10;White: 34.5%&#10;Unknown: 34.3%&#10;Asian: 31.7%&#10;Other: 31.1%&#10;Mixed: 23.9%&#10;A vertical line marks the overall ICB percentage at 34.2%. "/>
                    <pic:cNvPicPr/>
                  </pic:nvPicPr>
                  <pic:blipFill>
                    <a:blip r:embed="rId77"/>
                    <a:stretch>
                      <a:fillRect/>
                    </a:stretch>
                  </pic:blipFill>
                  <pic:spPr>
                    <a:xfrm>
                      <a:off x="0" y="0"/>
                      <a:ext cx="2515246" cy="2595642"/>
                    </a:xfrm>
                    <a:prstGeom prst="rect">
                      <a:avLst/>
                    </a:prstGeom>
                  </pic:spPr>
                </pic:pic>
              </a:graphicData>
            </a:graphic>
          </wp:inline>
        </w:drawing>
      </w:r>
      <w:r w:rsidR="00830B5E" w:rsidRPr="003742AD">
        <w:rPr>
          <w:noProof/>
          <w:color w:val="FF0000"/>
        </w:rPr>
        <w:t xml:space="preserve"> </w:t>
      </w:r>
      <w:r w:rsidR="004447AE">
        <w:rPr>
          <w:noProof/>
        </w:rPr>
        <w:drawing>
          <wp:inline distT="0" distB="0" distL="0" distR="0" wp14:anchorId="1151C496" wp14:editId="50888621">
            <wp:extent cx="2538110" cy="2607488"/>
            <wp:effectExtent l="0" t="0" r="0" b="2540"/>
            <wp:docPr id="48347031" name="Picture 1" descr="This bar chart shows the percentage of patients with type 2 diabetes who received all 8 recommended care processes in the last 12 months (L12M) in Nottingham and Nottinghamshire ICB as of March 2025, categorized by ethnic group:&#10;&#10;White: 53.2%&#10;Other: 47.0%&#10;Black: 46.9%&#10;Mixed: 46.8%&#10;Asian: 44.3%&#10;Unknown: 43.6%&#10;A horizontal line marks the overall ICB percentage at 51.7%. 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47031" name="Picture 1" descr="This bar chart shows the percentage of patients with type 2 diabetes who received all 8 recommended care processes in the last 12 months (L12M) in Nottingham and Nottinghamshire ICB as of March 2025, categorized by ethnic group:&#10;&#10;White: 53.2%&#10;Other: 47.0%&#10;Black: 46.9%&#10;Mixed: 46.8%&#10;Asian: 44.3%&#10;Unknown: 43.6%&#10;A horizontal line marks the overall ICB percentage at 51.7%. T"/>
                    <pic:cNvPicPr/>
                  </pic:nvPicPr>
                  <pic:blipFill>
                    <a:blip r:embed="rId78"/>
                    <a:stretch>
                      <a:fillRect/>
                    </a:stretch>
                  </pic:blipFill>
                  <pic:spPr>
                    <a:xfrm>
                      <a:off x="0" y="0"/>
                      <a:ext cx="2547912" cy="2617558"/>
                    </a:xfrm>
                    <a:prstGeom prst="rect">
                      <a:avLst/>
                    </a:prstGeom>
                  </pic:spPr>
                </pic:pic>
              </a:graphicData>
            </a:graphic>
          </wp:inline>
        </w:drawing>
      </w:r>
    </w:p>
    <w:p w14:paraId="7C8996A8" w14:textId="77777777" w:rsidR="00FA70D8" w:rsidRPr="003742AD" w:rsidRDefault="00FA70D8" w:rsidP="00625686">
      <w:pPr>
        <w:rPr>
          <w:noProof/>
          <w:color w:val="FF0000"/>
        </w:rPr>
      </w:pPr>
    </w:p>
    <w:p w14:paraId="320E82E1" w14:textId="65672670" w:rsidR="00625686" w:rsidRPr="00A54F83" w:rsidRDefault="00625686" w:rsidP="00AE2D7B">
      <w:pPr>
        <w:pStyle w:val="Heading2"/>
      </w:pPr>
      <w:bookmarkStart w:id="41" w:name="_Toc198047454"/>
      <w:r w:rsidRPr="00A54F83">
        <w:t xml:space="preserve">Variation between percentage of </w:t>
      </w:r>
      <w:r w:rsidR="00BB1E87" w:rsidRPr="00A54F83">
        <w:t xml:space="preserve">referrals </w:t>
      </w:r>
      <w:r w:rsidR="004E0727" w:rsidRPr="00A54F83">
        <w:t xml:space="preserve">to the National Diabetes Prevention Programme </w:t>
      </w:r>
      <w:r w:rsidR="00BB1E87" w:rsidRPr="00A54F83">
        <w:t xml:space="preserve">from the most deprived </w:t>
      </w:r>
      <w:r w:rsidR="004E0727" w:rsidRPr="00A54F83">
        <w:t>quintile</w:t>
      </w:r>
      <w:r w:rsidR="00BB1E87" w:rsidRPr="00A54F83">
        <w:t xml:space="preserve"> and </w:t>
      </w:r>
      <w:r w:rsidR="004E0727" w:rsidRPr="00A54F83">
        <w:t>percentage of Type 2 Diabetes from the most deprived quintile</w:t>
      </w:r>
      <w:bookmarkEnd w:id="41"/>
    </w:p>
    <w:p w14:paraId="1CB3D109" w14:textId="3EFF62A4" w:rsidR="006132EB" w:rsidRPr="003742AD" w:rsidRDefault="00966000" w:rsidP="00966000">
      <w:pPr>
        <w:rPr>
          <w:rFonts w:ascii="Arial" w:hAnsi="Arial" w:cs="Arial"/>
          <w:noProof/>
          <w:color w:val="FF0000"/>
          <w:sz w:val="24"/>
          <w:szCs w:val="24"/>
        </w:rPr>
      </w:pPr>
      <w:r w:rsidRPr="00245B6A">
        <w:rPr>
          <w:rFonts w:ascii="Arial" w:hAnsi="Arial" w:cs="Arial"/>
          <w:noProof/>
          <w:sz w:val="24"/>
          <w:szCs w:val="24"/>
        </w:rPr>
        <w:t>The National Diabetes Prevention Programme</w:t>
      </w:r>
      <w:r w:rsidR="002B30C6" w:rsidRPr="00245B6A">
        <w:rPr>
          <w:rFonts w:ascii="Arial" w:hAnsi="Arial" w:cs="Arial"/>
          <w:noProof/>
          <w:sz w:val="24"/>
          <w:szCs w:val="24"/>
        </w:rPr>
        <w:t xml:space="preserve"> (NDPP)</w:t>
      </w:r>
      <w:r w:rsidRPr="00245B6A">
        <w:rPr>
          <w:rFonts w:ascii="Arial" w:hAnsi="Arial" w:cs="Arial"/>
          <w:noProof/>
          <w:sz w:val="24"/>
          <w:szCs w:val="24"/>
        </w:rPr>
        <w:t xml:space="preserve"> i</w:t>
      </w:r>
      <w:r w:rsidR="005C111D" w:rsidRPr="00245B6A">
        <w:rPr>
          <w:rFonts w:ascii="Arial" w:hAnsi="Arial" w:cs="Arial"/>
          <w:noProof/>
          <w:sz w:val="24"/>
          <w:szCs w:val="24"/>
        </w:rPr>
        <w:t>dentfies people at risk of Type</w:t>
      </w:r>
      <w:r w:rsidR="008E7220" w:rsidRPr="00245B6A">
        <w:rPr>
          <w:rFonts w:ascii="Arial" w:hAnsi="Arial" w:cs="Arial"/>
          <w:noProof/>
          <w:sz w:val="24"/>
          <w:szCs w:val="24"/>
        </w:rPr>
        <w:t xml:space="preserve"> 2 diabetes and offers </w:t>
      </w:r>
      <w:r w:rsidR="00106FF1" w:rsidRPr="00245B6A">
        <w:rPr>
          <w:rFonts w:ascii="Arial" w:hAnsi="Arial" w:cs="Arial"/>
          <w:noProof/>
          <w:sz w:val="24"/>
          <w:szCs w:val="24"/>
        </w:rPr>
        <w:t xml:space="preserve">the opportunity to take part in </w:t>
      </w:r>
      <w:r w:rsidR="00CF1246">
        <w:rPr>
          <w:rFonts w:ascii="Arial" w:hAnsi="Arial" w:cs="Arial"/>
          <w:noProof/>
          <w:sz w:val="24"/>
          <w:szCs w:val="24"/>
        </w:rPr>
        <w:t xml:space="preserve">a </w:t>
      </w:r>
      <w:r w:rsidR="00106FF1" w:rsidRPr="00245B6A">
        <w:rPr>
          <w:rFonts w:ascii="Arial" w:hAnsi="Arial" w:cs="Arial"/>
          <w:noProof/>
          <w:sz w:val="24"/>
          <w:szCs w:val="24"/>
        </w:rPr>
        <w:t>9 month lifestyle programme with the aim to prevent the condition developing</w:t>
      </w:r>
      <w:r w:rsidR="0019586D" w:rsidRPr="00245B6A">
        <w:rPr>
          <w:rFonts w:ascii="Arial" w:hAnsi="Arial" w:cs="Arial"/>
          <w:noProof/>
          <w:sz w:val="24"/>
          <w:szCs w:val="24"/>
        </w:rPr>
        <w:t>.</w:t>
      </w:r>
      <w:r w:rsidR="00FC214C" w:rsidRPr="00245B6A">
        <w:rPr>
          <w:rFonts w:ascii="Arial" w:hAnsi="Arial" w:cs="Arial"/>
          <w:noProof/>
          <w:sz w:val="24"/>
          <w:szCs w:val="24"/>
        </w:rPr>
        <w:t xml:space="preserve"> </w:t>
      </w:r>
    </w:p>
    <w:p w14:paraId="0F01F967" w14:textId="1F83A99F" w:rsidR="00DB3AF4" w:rsidRPr="00781B31" w:rsidRDefault="00F43842" w:rsidP="00966000">
      <w:pPr>
        <w:rPr>
          <w:rFonts w:ascii="Arial" w:hAnsi="Arial" w:cs="Arial"/>
          <w:noProof/>
          <w:sz w:val="24"/>
          <w:szCs w:val="24"/>
        </w:rPr>
      </w:pPr>
      <w:r w:rsidRPr="00781B31">
        <w:rPr>
          <w:rFonts w:ascii="Arial" w:hAnsi="Arial" w:cs="Arial"/>
          <w:noProof/>
          <w:sz w:val="24"/>
          <w:szCs w:val="24"/>
        </w:rPr>
        <w:t xml:space="preserve">Referals to the NDPP have increased by 7% in the last 12 months. </w:t>
      </w:r>
      <w:r w:rsidR="00BC1575" w:rsidRPr="00781B31">
        <w:rPr>
          <w:rFonts w:ascii="Arial" w:hAnsi="Arial" w:cs="Arial"/>
          <w:noProof/>
          <w:sz w:val="24"/>
          <w:szCs w:val="24"/>
        </w:rPr>
        <w:t xml:space="preserve">Despite this uptake is still lower in the most deprived areas and the difference in uptake between the most and least deprived areas has widened from </w:t>
      </w:r>
      <w:r w:rsidR="006B6D3D" w:rsidRPr="00781B31">
        <w:rPr>
          <w:rFonts w:ascii="Arial" w:hAnsi="Arial" w:cs="Arial"/>
          <w:noProof/>
          <w:sz w:val="24"/>
          <w:szCs w:val="24"/>
        </w:rPr>
        <w:t>5 to 8</w:t>
      </w:r>
      <w:r w:rsidR="00735B28">
        <w:rPr>
          <w:rFonts w:ascii="Arial" w:hAnsi="Arial" w:cs="Arial"/>
          <w:noProof/>
          <w:sz w:val="24"/>
          <w:szCs w:val="24"/>
        </w:rPr>
        <w:t xml:space="preserve"> percentage points</w:t>
      </w:r>
      <w:r w:rsidR="00060728">
        <w:rPr>
          <w:rFonts w:ascii="Arial" w:hAnsi="Arial" w:cs="Arial"/>
          <w:noProof/>
          <w:sz w:val="24"/>
          <w:szCs w:val="24"/>
        </w:rPr>
        <w:t>. There are not statistically significant diffferences by ethnicity where ethnic group is known</w:t>
      </w:r>
    </w:p>
    <w:p w14:paraId="77915A03" w14:textId="60AB3362" w:rsidR="002455BA" w:rsidRPr="003742AD" w:rsidRDefault="00891403" w:rsidP="00966000">
      <w:pPr>
        <w:rPr>
          <w:rFonts w:ascii="Arial" w:hAnsi="Arial" w:cs="Arial"/>
          <w:noProof/>
          <w:color w:val="FF0000"/>
          <w:sz w:val="24"/>
          <w:szCs w:val="24"/>
        </w:rPr>
      </w:pPr>
      <w:r w:rsidRPr="00781B31">
        <w:rPr>
          <w:rFonts w:ascii="Arial" w:hAnsi="Arial" w:cs="Arial"/>
          <w:i/>
          <w:iCs/>
          <w:sz w:val="18"/>
          <w:szCs w:val="18"/>
        </w:rPr>
        <w:t xml:space="preserve">Figure </w:t>
      </w:r>
      <w:r w:rsidR="007262C9" w:rsidRPr="00781B31">
        <w:rPr>
          <w:rFonts w:ascii="Arial" w:hAnsi="Arial" w:cs="Arial"/>
          <w:i/>
          <w:iCs/>
          <w:sz w:val="18"/>
          <w:szCs w:val="18"/>
        </w:rPr>
        <w:t>3</w:t>
      </w:r>
      <w:r w:rsidR="00621A84" w:rsidRPr="00781B31">
        <w:rPr>
          <w:rFonts w:ascii="Arial" w:hAnsi="Arial" w:cs="Arial"/>
          <w:i/>
          <w:iCs/>
          <w:sz w:val="18"/>
          <w:szCs w:val="18"/>
        </w:rPr>
        <w:t>1</w:t>
      </w:r>
      <w:r w:rsidRPr="00781B31">
        <w:rPr>
          <w:rFonts w:ascii="Arial" w:hAnsi="Arial" w:cs="Arial"/>
          <w:i/>
          <w:iCs/>
          <w:sz w:val="18"/>
          <w:szCs w:val="18"/>
        </w:rPr>
        <w:t xml:space="preserve"> Percentage of people at risk of Type 2 Diabetes referred to the NDPP by deprivation and ethnicit</w:t>
      </w:r>
      <w:r w:rsidR="00781B31" w:rsidRPr="00781B31">
        <w:rPr>
          <w:rFonts w:ascii="Arial" w:hAnsi="Arial" w:cs="Arial"/>
          <w:i/>
          <w:iCs/>
          <w:sz w:val="18"/>
          <w:szCs w:val="18"/>
        </w:rPr>
        <w:t>y, March 2025</w:t>
      </w:r>
    </w:p>
    <w:p w14:paraId="2BD504E7" w14:textId="78048C43" w:rsidR="00B802A4" w:rsidRPr="003742AD" w:rsidRDefault="00B802A4" w:rsidP="00B17A6A">
      <w:pPr>
        <w:rPr>
          <w:rFonts w:ascii="Arial" w:hAnsi="Arial" w:cs="Arial"/>
          <w:noProof/>
          <w:color w:val="FF0000"/>
          <w:sz w:val="24"/>
          <w:szCs w:val="24"/>
        </w:rPr>
      </w:pPr>
      <w:r>
        <w:rPr>
          <w:noProof/>
        </w:rPr>
        <w:drawing>
          <wp:inline distT="0" distB="0" distL="0" distR="0" wp14:anchorId="1C798C81" wp14:editId="4E922A8F">
            <wp:extent cx="2293868" cy="2369489"/>
            <wp:effectExtent l="0" t="0" r="0" b="0"/>
            <wp:docPr id="1954970018" name="Picture 1" descr="This bar chart shows the percentage of prediabetic patients who were offered the Diabetes Prevention Programme (DPP) in Nottingham and Nottinghamshire ICB as of March 2025, categorized by deprivation quintile:&#10;&#10;Quintile 1 (Most deprived): 58.4%&#10;Quintile 2: 61.2%&#10;Quintile 3: 63.0%&#10;Quintile 4: 64.6%&#10;Quintile 5 (Least deprived): 66.2%&#10;A horizontal line marks the overall ICB percentage at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70018" name="Picture 1" descr="This bar chart shows the percentage of prediabetic patients who were offered the Diabetes Prevention Programme (DPP) in Nottingham and Nottinghamshire ICB as of March 2025, categorized by deprivation quintile:&#10;&#10;Quintile 1 (Most deprived): 58.4%&#10;Quintile 2: 61.2%&#10;Quintile 3: 63.0%&#10;Quintile 4: 64.6%&#10;Quintile 5 (Least deprived): 66.2%&#10;A horizontal line marks the overall ICB percentage at 62.3%."/>
                    <pic:cNvPicPr/>
                  </pic:nvPicPr>
                  <pic:blipFill rotWithShape="1">
                    <a:blip r:embed="rId79"/>
                    <a:srcRect l="31354" t="37226" r="38400" b="7229"/>
                    <a:stretch/>
                  </pic:blipFill>
                  <pic:spPr bwMode="auto">
                    <a:xfrm>
                      <a:off x="0" y="0"/>
                      <a:ext cx="2304165" cy="2380125"/>
                    </a:xfrm>
                    <a:prstGeom prst="rect">
                      <a:avLst/>
                    </a:prstGeom>
                    <a:ln>
                      <a:noFill/>
                    </a:ln>
                    <a:extLst>
                      <a:ext uri="{53640926-AAD7-44D8-BBD7-CCE9431645EC}">
                        <a14:shadowObscured xmlns:a14="http://schemas.microsoft.com/office/drawing/2010/main"/>
                      </a:ext>
                    </a:extLst>
                  </pic:spPr>
                </pic:pic>
              </a:graphicData>
            </a:graphic>
          </wp:inline>
        </w:drawing>
      </w:r>
      <w:r w:rsidR="001C17A7" w:rsidRPr="001C17A7">
        <w:rPr>
          <w:noProof/>
        </w:rPr>
        <w:t xml:space="preserve"> </w:t>
      </w:r>
      <w:r w:rsidR="001C17A7">
        <w:rPr>
          <w:noProof/>
        </w:rPr>
        <w:drawing>
          <wp:inline distT="0" distB="0" distL="0" distR="0" wp14:anchorId="0A001294" wp14:editId="7FA1C650">
            <wp:extent cx="2326495" cy="2377440"/>
            <wp:effectExtent l="0" t="0" r="0" b="3810"/>
            <wp:docPr id="1591272906" name="Picture 1" descr="This bar chart shows the percentage of prediabetic patients who were offered the Diabetes Prevention Programme (DPP) in Nottingham and Nottinghamshire ICB as of March 2025, categorized by ethnic group:&#10;&#10;Black: 64.9%&#10;Asian: 64.5%&#10;White: 62.1%&#10;Other: 61.0%&#10;Mixed: 59.0%&#10;Unknown: 57.5%&#10;A horizontal line marks the overall ICB percentage at 6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272906" name="Picture 1" descr="This bar chart shows the percentage of prediabetic patients who were offered the Diabetes Prevention Programme (DPP) in Nottingham and Nottinghamshire ICB as of March 2025, categorized by ethnic group:&#10;&#10;Black: 64.9%&#10;Asian: 64.5%&#10;White: 62.1%&#10;Other: 61.0%&#10;Mixed: 59.0%&#10;Unknown: 57.5%&#10;A horizontal line marks the overall ICB percentage at 62.3%. "/>
                    <pic:cNvPicPr/>
                  </pic:nvPicPr>
                  <pic:blipFill rotWithShape="1">
                    <a:blip r:embed="rId80"/>
                    <a:srcRect l="31354" t="37424" r="38289" b="7426"/>
                    <a:stretch/>
                  </pic:blipFill>
                  <pic:spPr bwMode="auto">
                    <a:xfrm>
                      <a:off x="0" y="0"/>
                      <a:ext cx="2340139" cy="2391383"/>
                    </a:xfrm>
                    <a:prstGeom prst="rect">
                      <a:avLst/>
                    </a:prstGeom>
                    <a:ln>
                      <a:noFill/>
                    </a:ln>
                    <a:extLst>
                      <a:ext uri="{53640926-AAD7-44D8-BBD7-CCE9431645EC}">
                        <a14:shadowObscured xmlns:a14="http://schemas.microsoft.com/office/drawing/2010/main"/>
                      </a:ext>
                    </a:extLst>
                  </pic:spPr>
                </pic:pic>
              </a:graphicData>
            </a:graphic>
          </wp:inline>
        </w:drawing>
      </w:r>
    </w:p>
    <w:p w14:paraId="7EDD77F0" w14:textId="00B353AA" w:rsidR="00552696" w:rsidRPr="00F03A8C" w:rsidRDefault="00552696" w:rsidP="00552696">
      <w:pPr>
        <w:pStyle w:val="Heading1"/>
      </w:pPr>
      <w:bookmarkStart w:id="42" w:name="_Toc198047455"/>
      <w:r w:rsidRPr="00F03A8C">
        <w:lastRenderedPageBreak/>
        <w:t>Smoking Cessation</w:t>
      </w:r>
      <w:bookmarkEnd w:id="42"/>
      <w:r w:rsidRPr="00F03A8C">
        <w:t xml:space="preserve"> </w:t>
      </w:r>
    </w:p>
    <w:p w14:paraId="1AB3A3B5" w14:textId="6FB2A688" w:rsidR="00464AF3" w:rsidRDefault="000E55A0" w:rsidP="00520514">
      <w:pPr>
        <w:rPr>
          <w:rFonts w:ascii="Arial" w:hAnsi="Arial" w:cs="Arial"/>
          <w:sz w:val="24"/>
          <w:szCs w:val="24"/>
        </w:rPr>
      </w:pPr>
      <w:r w:rsidRPr="00DA1AB1">
        <w:rPr>
          <w:rFonts w:ascii="Arial" w:hAnsi="Arial" w:cs="Arial"/>
          <w:sz w:val="24"/>
          <w:szCs w:val="24"/>
        </w:rPr>
        <w:t>Smoking is the leading cause of health inequalities and accounts for half of the difference in life expectancy between the most and least affluent communities in England</w:t>
      </w:r>
      <w:r w:rsidRPr="00DA1AB1">
        <w:rPr>
          <w:rStyle w:val="FootnoteReference"/>
          <w:rFonts w:ascii="Arial" w:hAnsi="Arial" w:cs="Arial"/>
          <w:sz w:val="24"/>
          <w:szCs w:val="24"/>
        </w:rPr>
        <w:footnoteReference w:id="15"/>
      </w:r>
      <w:r w:rsidRPr="00DA1AB1">
        <w:rPr>
          <w:rFonts w:ascii="Arial" w:hAnsi="Arial" w:cs="Arial"/>
          <w:sz w:val="24"/>
          <w:szCs w:val="24"/>
        </w:rPr>
        <w:t xml:space="preserve">. </w:t>
      </w:r>
      <w:r w:rsidR="005614FC">
        <w:rPr>
          <w:rFonts w:ascii="Arial" w:hAnsi="Arial" w:cs="Arial"/>
          <w:sz w:val="24"/>
          <w:szCs w:val="24"/>
        </w:rPr>
        <w:t xml:space="preserve">An </w:t>
      </w:r>
      <w:r w:rsidR="00BD7218" w:rsidRPr="006A742D">
        <w:rPr>
          <w:rFonts w:ascii="Arial" w:hAnsi="Arial" w:cs="Arial"/>
          <w:sz w:val="24"/>
          <w:szCs w:val="24"/>
        </w:rPr>
        <w:t xml:space="preserve">estimated </w:t>
      </w:r>
      <w:r w:rsidR="00A95229" w:rsidRPr="006A742D">
        <w:rPr>
          <w:rFonts w:ascii="Arial" w:hAnsi="Arial" w:cs="Arial"/>
          <w:sz w:val="24"/>
          <w:szCs w:val="24"/>
        </w:rPr>
        <w:t>12%</w:t>
      </w:r>
      <w:r w:rsidR="00BD7218" w:rsidRPr="006A742D">
        <w:rPr>
          <w:rFonts w:ascii="Arial" w:hAnsi="Arial" w:cs="Arial"/>
          <w:sz w:val="24"/>
          <w:szCs w:val="24"/>
        </w:rPr>
        <w:t xml:space="preserve"> of the Nottingham and Nottinghamshire population aged 18+ are current smokers</w:t>
      </w:r>
      <w:r w:rsidR="005614FC">
        <w:rPr>
          <w:rFonts w:ascii="Arial" w:hAnsi="Arial" w:cs="Arial"/>
          <w:sz w:val="24"/>
          <w:szCs w:val="24"/>
        </w:rPr>
        <w:t>.</w:t>
      </w:r>
      <w:r w:rsidR="005614FC">
        <w:rPr>
          <w:rStyle w:val="FootnoteReference"/>
          <w:rFonts w:ascii="Arial" w:hAnsi="Arial" w:cs="Arial"/>
          <w:sz w:val="24"/>
          <w:szCs w:val="24"/>
        </w:rPr>
        <w:footnoteReference w:id="16"/>
      </w:r>
      <w:r w:rsidR="005614FC">
        <w:rPr>
          <w:rFonts w:ascii="Arial" w:hAnsi="Arial" w:cs="Arial"/>
          <w:sz w:val="24"/>
          <w:szCs w:val="24"/>
        </w:rPr>
        <w:t xml:space="preserve"> </w:t>
      </w:r>
      <w:r w:rsidR="008F7BC3" w:rsidRPr="006A742D">
        <w:rPr>
          <w:rFonts w:ascii="Arial" w:hAnsi="Arial" w:cs="Arial"/>
          <w:sz w:val="24"/>
          <w:szCs w:val="24"/>
        </w:rPr>
        <w:t>Thi</w:t>
      </w:r>
      <w:r w:rsidR="00B95CCB" w:rsidRPr="006A742D">
        <w:rPr>
          <w:rFonts w:ascii="Arial" w:hAnsi="Arial" w:cs="Arial"/>
          <w:sz w:val="24"/>
          <w:szCs w:val="24"/>
        </w:rPr>
        <w:t xml:space="preserve">s is a 4% decrease on the data included in the previous statement </w:t>
      </w:r>
      <w:r w:rsidR="00464AF3" w:rsidRPr="006A742D">
        <w:rPr>
          <w:rFonts w:ascii="Arial" w:hAnsi="Arial" w:cs="Arial"/>
          <w:sz w:val="24"/>
          <w:szCs w:val="24"/>
        </w:rPr>
        <w:t xml:space="preserve">and is now </w:t>
      </w:r>
      <w:proofErr w:type="gramStart"/>
      <w:r w:rsidR="00464AF3" w:rsidRPr="006A742D">
        <w:rPr>
          <w:rFonts w:ascii="Arial" w:hAnsi="Arial" w:cs="Arial"/>
          <w:sz w:val="24"/>
          <w:szCs w:val="24"/>
        </w:rPr>
        <w:t>similar to</w:t>
      </w:r>
      <w:proofErr w:type="gramEnd"/>
      <w:r w:rsidR="00464AF3" w:rsidRPr="006A742D">
        <w:rPr>
          <w:rFonts w:ascii="Arial" w:hAnsi="Arial" w:cs="Arial"/>
          <w:sz w:val="24"/>
          <w:szCs w:val="24"/>
        </w:rPr>
        <w:t xml:space="preserve"> the England average</w:t>
      </w:r>
      <w:r w:rsidR="007A3774">
        <w:rPr>
          <w:rFonts w:ascii="Arial" w:hAnsi="Arial" w:cs="Arial"/>
          <w:sz w:val="24"/>
          <w:szCs w:val="24"/>
        </w:rPr>
        <w:t>,</w:t>
      </w:r>
      <w:r w:rsidR="00464AF3" w:rsidRPr="006A742D">
        <w:rPr>
          <w:rFonts w:ascii="Arial" w:hAnsi="Arial" w:cs="Arial"/>
          <w:sz w:val="24"/>
          <w:szCs w:val="24"/>
        </w:rPr>
        <w:t xml:space="preserve"> previously th</w:t>
      </w:r>
      <w:r w:rsidR="007A3774">
        <w:rPr>
          <w:rFonts w:ascii="Arial" w:hAnsi="Arial" w:cs="Arial"/>
          <w:sz w:val="24"/>
          <w:szCs w:val="24"/>
        </w:rPr>
        <w:t>e ICS average</w:t>
      </w:r>
      <w:r w:rsidR="00464AF3" w:rsidRPr="006A742D">
        <w:rPr>
          <w:rFonts w:ascii="Arial" w:hAnsi="Arial" w:cs="Arial"/>
          <w:sz w:val="24"/>
          <w:szCs w:val="24"/>
        </w:rPr>
        <w:t xml:space="preserve"> was worse. </w:t>
      </w:r>
    </w:p>
    <w:p w14:paraId="18074B2A" w14:textId="2E223CB0" w:rsidR="00464AF3" w:rsidRPr="006A742D" w:rsidRDefault="00464AF3" w:rsidP="00520514">
      <w:pPr>
        <w:rPr>
          <w:rFonts w:ascii="Arial" w:hAnsi="Arial" w:cs="Arial"/>
          <w:sz w:val="24"/>
          <w:szCs w:val="24"/>
        </w:rPr>
      </w:pPr>
      <w:r w:rsidRPr="006A742D">
        <w:rPr>
          <w:rFonts w:ascii="Arial" w:hAnsi="Arial" w:cs="Arial"/>
          <w:sz w:val="24"/>
          <w:szCs w:val="24"/>
        </w:rPr>
        <w:t xml:space="preserve">Despite reductions in the overall figures, there are </w:t>
      </w:r>
      <w:r w:rsidR="001F0899">
        <w:rPr>
          <w:rFonts w:ascii="Arial" w:hAnsi="Arial" w:cs="Arial"/>
          <w:sz w:val="24"/>
          <w:szCs w:val="24"/>
        </w:rPr>
        <w:t>still</w:t>
      </w:r>
      <w:r w:rsidRPr="006A742D">
        <w:rPr>
          <w:rFonts w:ascii="Arial" w:hAnsi="Arial" w:cs="Arial"/>
          <w:sz w:val="24"/>
          <w:szCs w:val="24"/>
        </w:rPr>
        <w:t xml:space="preserve"> disparities </w:t>
      </w:r>
      <w:r w:rsidR="001F0899">
        <w:rPr>
          <w:rFonts w:ascii="Arial" w:hAnsi="Arial" w:cs="Arial"/>
          <w:sz w:val="24"/>
          <w:szCs w:val="24"/>
        </w:rPr>
        <w:t>w</w:t>
      </w:r>
      <w:r w:rsidR="00517501" w:rsidRPr="006A742D">
        <w:rPr>
          <w:rFonts w:ascii="Arial" w:hAnsi="Arial" w:cs="Arial"/>
          <w:sz w:val="24"/>
          <w:szCs w:val="24"/>
        </w:rPr>
        <w:t xml:space="preserve">ith higher smoking rates </w:t>
      </w:r>
      <w:r w:rsidR="00E11EE6">
        <w:rPr>
          <w:rFonts w:ascii="Arial" w:hAnsi="Arial" w:cs="Arial"/>
          <w:sz w:val="24"/>
          <w:szCs w:val="24"/>
        </w:rPr>
        <w:t>often</w:t>
      </w:r>
      <w:r w:rsidR="00517501" w:rsidRPr="006A742D">
        <w:rPr>
          <w:rFonts w:ascii="Arial" w:hAnsi="Arial" w:cs="Arial"/>
          <w:sz w:val="24"/>
          <w:szCs w:val="24"/>
        </w:rPr>
        <w:t xml:space="preserve"> with</w:t>
      </w:r>
      <w:r w:rsidR="00E11EE6">
        <w:rPr>
          <w:rFonts w:ascii="Arial" w:hAnsi="Arial" w:cs="Arial"/>
          <w:sz w:val="24"/>
          <w:szCs w:val="24"/>
        </w:rPr>
        <w:t>in</w:t>
      </w:r>
      <w:r w:rsidR="00517501" w:rsidRPr="006A742D">
        <w:rPr>
          <w:rFonts w:ascii="Arial" w:hAnsi="Arial" w:cs="Arial"/>
          <w:sz w:val="24"/>
          <w:szCs w:val="24"/>
        </w:rPr>
        <w:t xml:space="preserve"> areas of high deprivation.</w:t>
      </w:r>
      <w:r w:rsidR="00047352">
        <w:rPr>
          <w:rFonts w:ascii="Arial" w:hAnsi="Arial" w:cs="Arial"/>
          <w:sz w:val="24"/>
          <w:szCs w:val="24"/>
        </w:rPr>
        <w:t xml:space="preserve"> Nottingham City has the highest smoking rates at around 18%</w:t>
      </w:r>
      <w:r w:rsidR="00D45463">
        <w:rPr>
          <w:rFonts w:ascii="Arial" w:hAnsi="Arial" w:cs="Arial"/>
          <w:sz w:val="24"/>
          <w:szCs w:val="24"/>
        </w:rPr>
        <w:t>, followed by Broxtowe at 14%</w:t>
      </w:r>
      <w:r w:rsidR="000E5A9A">
        <w:rPr>
          <w:rFonts w:ascii="Arial" w:hAnsi="Arial" w:cs="Arial"/>
          <w:sz w:val="24"/>
          <w:szCs w:val="24"/>
        </w:rPr>
        <w:t>.</w:t>
      </w:r>
      <w:r w:rsidR="00F24258">
        <w:rPr>
          <w:rFonts w:ascii="Arial" w:hAnsi="Arial" w:cs="Arial"/>
          <w:sz w:val="24"/>
          <w:szCs w:val="24"/>
        </w:rPr>
        <w:t xml:space="preserve"> In 2021,</w:t>
      </w:r>
      <w:r w:rsidR="00D45463">
        <w:rPr>
          <w:rFonts w:ascii="Arial" w:hAnsi="Arial" w:cs="Arial"/>
          <w:sz w:val="24"/>
          <w:szCs w:val="24"/>
        </w:rPr>
        <w:t xml:space="preserve"> Mansfield</w:t>
      </w:r>
      <w:r w:rsidR="00F24258">
        <w:rPr>
          <w:rFonts w:ascii="Arial" w:hAnsi="Arial" w:cs="Arial"/>
          <w:sz w:val="24"/>
          <w:szCs w:val="24"/>
        </w:rPr>
        <w:t xml:space="preserve"> had the highest smoking rates at 25%, however </w:t>
      </w:r>
      <w:r w:rsidR="00DA1AB1">
        <w:rPr>
          <w:rFonts w:ascii="Arial" w:hAnsi="Arial" w:cs="Arial"/>
          <w:sz w:val="24"/>
          <w:szCs w:val="24"/>
        </w:rPr>
        <w:t xml:space="preserve">2023 </w:t>
      </w:r>
      <w:r w:rsidR="00F24258">
        <w:rPr>
          <w:rFonts w:ascii="Arial" w:hAnsi="Arial" w:cs="Arial"/>
          <w:sz w:val="24"/>
          <w:szCs w:val="24"/>
        </w:rPr>
        <w:t xml:space="preserve">data shows a significant decrease to </w:t>
      </w:r>
      <w:r w:rsidR="00D45463">
        <w:rPr>
          <w:rFonts w:ascii="Arial" w:hAnsi="Arial" w:cs="Arial"/>
          <w:sz w:val="24"/>
          <w:szCs w:val="24"/>
        </w:rPr>
        <w:t>13%.</w:t>
      </w:r>
      <w:r w:rsidR="004C185C">
        <w:rPr>
          <w:rFonts w:ascii="Arial" w:hAnsi="Arial" w:cs="Arial"/>
          <w:sz w:val="24"/>
          <w:szCs w:val="24"/>
        </w:rPr>
        <w:t xml:space="preserve"> Ashfield is one of the most deprived districts in the ICS but has seen reductions in smoking </w:t>
      </w:r>
      <w:r w:rsidR="00C36C58">
        <w:rPr>
          <w:rFonts w:ascii="Arial" w:hAnsi="Arial" w:cs="Arial"/>
          <w:sz w:val="24"/>
          <w:szCs w:val="24"/>
        </w:rPr>
        <w:t xml:space="preserve">rates </w:t>
      </w:r>
      <w:r w:rsidR="00C33653">
        <w:rPr>
          <w:rFonts w:ascii="Arial" w:hAnsi="Arial" w:cs="Arial"/>
          <w:sz w:val="24"/>
          <w:szCs w:val="24"/>
        </w:rPr>
        <w:t>since 2011, when rates were as high as 28%</w:t>
      </w:r>
      <w:r w:rsidR="00257218">
        <w:rPr>
          <w:rFonts w:ascii="Arial" w:hAnsi="Arial" w:cs="Arial"/>
          <w:sz w:val="24"/>
          <w:szCs w:val="24"/>
        </w:rPr>
        <w:t xml:space="preserve">. </w:t>
      </w:r>
      <w:r w:rsidR="00C33653">
        <w:rPr>
          <w:rFonts w:ascii="Arial" w:hAnsi="Arial" w:cs="Arial"/>
          <w:sz w:val="24"/>
          <w:szCs w:val="24"/>
        </w:rPr>
        <w:t>As of 2023, f</w:t>
      </w:r>
      <w:r w:rsidR="00257218">
        <w:rPr>
          <w:rFonts w:ascii="Arial" w:hAnsi="Arial" w:cs="Arial"/>
          <w:sz w:val="24"/>
          <w:szCs w:val="24"/>
        </w:rPr>
        <w:t xml:space="preserve">igures </w:t>
      </w:r>
      <w:r w:rsidR="00C33653">
        <w:rPr>
          <w:rFonts w:ascii="Arial" w:hAnsi="Arial" w:cs="Arial"/>
          <w:sz w:val="24"/>
          <w:szCs w:val="24"/>
        </w:rPr>
        <w:t xml:space="preserve">were </w:t>
      </w:r>
      <w:r w:rsidR="00257218">
        <w:rPr>
          <w:rFonts w:ascii="Arial" w:hAnsi="Arial" w:cs="Arial"/>
          <w:sz w:val="24"/>
          <w:szCs w:val="24"/>
        </w:rPr>
        <w:t xml:space="preserve">at </w:t>
      </w:r>
      <w:r w:rsidR="0051569B">
        <w:rPr>
          <w:rFonts w:ascii="Arial" w:hAnsi="Arial" w:cs="Arial"/>
          <w:sz w:val="24"/>
          <w:szCs w:val="24"/>
        </w:rPr>
        <w:t>7% which is</w:t>
      </w:r>
      <w:r w:rsidR="00224893">
        <w:rPr>
          <w:rFonts w:ascii="Arial" w:hAnsi="Arial" w:cs="Arial"/>
          <w:sz w:val="24"/>
          <w:szCs w:val="24"/>
        </w:rPr>
        <w:t xml:space="preserve"> now</w:t>
      </w:r>
      <w:r w:rsidR="0051569B">
        <w:rPr>
          <w:rFonts w:ascii="Arial" w:hAnsi="Arial" w:cs="Arial"/>
          <w:sz w:val="24"/>
          <w:szCs w:val="24"/>
        </w:rPr>
        <w:t xml:space="preserve"> significantly better than the England average.</w:t>
      </w:r>
    </w:p>
    <w:p w14:paraId="1156B616" w14:textId="39B3F553" w:rsidR="2120519C" w:rsidRPr="001D7AA1" w:rsidRDefault="2120519C" w:rsidP="23F755F8">
      <w:r w:rsidRPr="001D7AA1">
        <w:rPr>
          <w:rFonts w:ascii="Arial" w:hAnsi="Arial" w:cs="Arial"/>
          <w:sz w:val="24"/>
          <w:szCs w:val="24"/>
        </w:rPr>
        <w:t xml:space="preserve">NHS partners are members of the Nottingham and Nottinghamshire Smoking and Tobacco Alliance, led by Public Health.  The </w:t>
      </w:r>
      <w:r w:rsidR="0D43F314" w:rsidRPr="001D7AA1">
        <w:rPr>
          <w:rFonts w:ascii="Arial" w:hAnsi="Arial" w:cs="Arial"/>
          <w:sz w:val="24"/>
          <w:szCs w:val="24"/>
        </w:rPr>
        <w:t>A</w:t>
      </w:r>
      <w:r w:rsidRPr="001D7AA1">
        <w:rPr>
          <w:rFonts w:ascii="Arial" w:hAnsi="Arial" w:cs="Arial"/>
          <w:sz w:val="24"/>
          <w:szCs w:val="24"/>
        </w:rPr>
        <w:t>lliance brings together partner organisations including Nottingham City Council and Nottinghamshire County Council, to work towards eliminating smoking and tobacco-related harm, creating a smoke-free generation for Nottingham and Nottinghamshire by 2040.</w:t>
      </w:r>
    </w:p>
    <w:p w14:paraId="018EC0EF" w14:textId="362C968F" w:rsidR="5D45B2C3" w:rsidRPr="00224893" w:rsidRDefault="5D45B2C3" w:rsidP="31E7BB83">
      <w:pPr>
        <w:rPr>
          <w:rFonts w:ascii="Arial" w:hAnsi="Arial" w:cs="Arial"/>
          <w:sz w:val="24"/>
          <w:szCs w:val="24"/>
        </w:rPr>
      </w:pPr>
      <w:r w:rsidRPr="00224893">
        <w:rPr>
          <w:rFonts w:ascii="Arial" w:hAnsi="Arial" w:cs="Arial"/>
          <w:sz w:val="24"/>
          <w:szCs w:val="24"/>
        </w:rPr>
        <w:t>The Alliance has published the Nottingham and Nottinghamshire Smoking and Tobacco Long Term Vision which confirms a</w:t>
      </w:r>
      <w:r w:rsidRPr="00224893">
        <w:t xml:space="preserve"> </w:t>
      </w:r>
      <w:r w:rsidRPr="00224893">
        <w:rPr>
          <w:rFonts w:ascii="Arial" w:hAnsi="Arial" w:cs="Arial"/>
          <w:sz w:val="24"/>
          <w:szCs w:val="24"/>
        </w:rPr>
        <w:t>clear and shared ambition to see smoking amongst adults reduced to 5% or lower by 2035 as well as ensuring those born in 2022 remain smoke free by their 18</w:t>
      </w:r>
      <w:r w:rsidRPr="00224893">
        <w:rPr>
          <w:rFonts w:ascii="Arial" w:hAnsi="Arial" w:cs="Arial"/>
          <w:sz w:val="24"/>
          <w:szCs w:val="24"/>
          <w:vertAlign w:val="superscript"/>
        </w:rPr>
        <w:t>th</w:t>
      </w:r>
      <w:r w:rsidRPr="00224893">
        <w:rPr>
          <w:rFonts w:ascii="Arial" w:hAnsi="Arial" w:cs="Arial"/>
          <w:sz w:val="24"/>
          <w:szCs w:val="24"/>
        </w:rPr>
        <w:t xml:space="preserve"> birthday to help create a smoke-free generation. There are four key delivery themes of the vision:</w:t>
      </w:r>
    </w:p>
    <w:p w14:paraId="7041CBE1" w14:textId="0D2DFB70" w:rsidR="5D45B2C3" w:rsidRPr="00224893" w:rsidRDefault="5D45B2C3" w:rsidP="31E7BB83">
      <w:pPr>
        <w:pStyle w:val="ListParagraph"/>
        <w:numPr>
          <w:ilvl w:val="0"/>
          <w:numId w:val="25"/>
        </w:numPr>
        <w:rPr>
          <w:rFonts w:ascii="Arial" w:hAnsi="Arial" w:cs="Arial"/>
          <w:sz w:val="24"/>
          <w:szCs w:val="24"/>
        </w:rPr>
      </w:pPr>
      <w:r w:rsidRPr="00224893">
        <w:rPr>
          <w:rFonts w:ascii="Arial" w:hAnsi="Arial" w:cs="Arial"/>
          <w:sz w:val="24"/>
          <w:szCs w:val="24"/>
        </w:rPr>
        <w:t>Helping vulnerable people quit smoking: A particular focus on more deprived communities, those in social housing, working in manual and routine jobs, those with poor mental health and those with multiple needs such as homelessness.</w:t>
      </w:r>
    </w:p>
    <w:p w14:paraId="0B3C91A0" w14:textId="354A600C" w:rsidR="5D45B2C3" w:rsidRPr="00224893" w:rsidRDefault="5D45B2C3" w:rsidP="31E7BB83">
      <w:pPr>
        <w:pStyle w:val="ListParagraph"/>
        <w:numPr>
          <w:ilvl w:val="0"/>
          <w:numId w:val="25"/>
        </w:numPr>
        <w:rPr>
          <w:rFonts w:ascii="Arial" w:hAnsi="Arial" w:cs="Arial"/>
          <w:sz w:val="24"/>
          <w:szCs w:val="24"/>
        </w:rPr>
      </w:pPr>
      <w:r w:rsidRPr="00224893">
        <w:rPr>
          <w:rFonts w:ascii="Arial" w:hAnsi="Arial" w:cs="Arial"/>
          <w:sz w:val="24"/>
          <w:szCs w:val="24"/>
        </w:rPr>
        <w:t>Effective regulation of tobacco products</w:t>
      </w:r>
    </w:p>
    <w:p w14:paraId="781C3BE2" w14:textId="4B8F9253" w:rsidR="5D45B2C3" w:rsidRPr="00224893" w:rsidRDefault="5D45B2C3" w:rsidP="31E7BB83">
      <w:pPr>
        <w:pStyle w:val="ListParagraph"/>
        <w:numPr>
          <w:ilvl w:val="0"/>
          <w:numId w:val="25"/>
        </w:numPr>
        <w:rPr>
          <w:rFonts w:ascii="Arial" w:hAnsi="Arial" w:cs="Arial"/>
          <w:sz w:val="24"/>
          <w:szCs w:val="24"/>
        </w:rPr>
      </w:pPr>
      <w:r w:rsidRPr="00224893">
        <w:rPr>
          <w:rFonts w:ascii="Arial" w:hAnsi="Arial" w:cs="Arial"/>
          <w:sz w:val="24"/>
          <w:szCs w:val="24"/>
        </w:rPr>
        <w:t>Reducing exposure to second hand smoke</w:t>
      </w:r>
    </w:p>
    <w:p w14:paraId="17E9BB81" w14:textId="43D377AE" w:rsidR="5D45B2C3" w:rsidRPr="00224893" w:rsidRDefault="5D45B2C3" w:rsidP="31E7BB83">
      <w:pPr>
        <w:pStyle w:val="ListParagraph"/>
        <w:numPr>
          <w:ilvl w:val="0"/>
          <w:numId w:val="25"/>
        </w:numPr>
        <w:rPr>
          <w:rFonts w:ascii="Arial" w:hAnsi="Arial" w:cs="Arial"/>
          <w:sz w:val="24"/>
          <w:szCs w:val="24"/>
        </w:rPr>
      </w:pPr>
      <w:r w:rsidRPr="00224893">
        <w:rPr>
          <w:rFonts w:ascii="Arial" w:hAnsi="Arial" w:cs="Arial"/>
          <w:sz w:val="24"/>
          <w:szCs w:val="24"/>
        </w:rPr>
        <w:t>Prevention and engagement with children and young people</w:t>
      </w:r>
    </w:p>
    <w:p w14:paraId="76211D1B" w14:textId="557BBCD7" w:rsidR="31E7BB83" w:rsidRPr="002C6F55" w:rsidRDefault="5D45B2C3" w:rsidP="31E7BB83">
      <w:pPr>
        <w:rPr>
          <w:color w:val="FF0000"/>
          <w:sz w:val="24"/>
          <w:szCs w:val="24"/>
        </w:rPr>
      </w:pPr>
      <w:r w:rsidRPr="00224893">
        <w:rPr>
          <w:rFonts w:ascii="Arial" w:hAnsi="Arial" w:cs="Arial"/>
          <w:sz w:val="24"/>
          <w:szCs w:val="24"/>
        </w:rPr>
        <w:t xml:space="preserve">Key actions within each of the four areas and can be viewed within the vision </w:t>
      </w:r>
      <w:r w:rsidR="63C3DDFE" w:rsidRPr="00224893">
        <w:rPr>
          <w:rFonts w:ascii="Arial" w:hAnsi="Arial" w:cs="Arial"/>
          <w:sz w:val="24"/>
          <w:szCs w:val="24"/>
        </w:rPr>
        <w:t>Statement</w:t>
      </w:r>
      <w:r w:rsidRPr="00224893">
        <w:rPr>
          <w:rFonts w:ascii="Arial" w:hAnsi="Arial" w:cs="Arial"/>
          <w:sz w:val="24"/>
          <w:szCs w:val="24"/>
        </w:rPr>
        <w:t xml:space="preserve"> here: </w:t>
      </w:r>
      <w:hyperlink r:id="rId81">
        <w:r w:rsidRPr="000C6837">
          <w:rPr>
            <w:rStyle w:val="Hyperlink"/>
            <w:rFonts w:ascii="Arial" w:hAnsi="Arial" w:cs="Arial"/>
            <w:color w:val="1F4E79" w:themeColor="accent5" w:themeShade="80"/>
            <w:sz w:val="24"/>
            <w:szCs w:val="24"/>
          </w:rPr>
          <w:t>43.114-Smoking-and-Tobacco-Control-Vision.pdf (mynottinghamnews.co.uk)</w:t>
        </w:r>
      </w:hyperlink>
    </w:p>
    <w:p w14:paraId="323A145C" w14:textId="596CBB28" w:rsidR="00D00B97" w:rsidRPr="001D78F0" w:rsidRDefault="00D00B97" w:rsidP="00546C66">
      <w:pPr>
        <w:pStyle w:val="Heading2"/>
      </w:pPr>
      <w:bookmarkStart w:id="43" w:name="_Toc198047456"/>
      <w:r w:rsidRPr="001D78F0">
        <w:t xml:space="preserve">Proportion of adult acute inpatient settings offering smoking cessation </w:t>
      </w:r>
      <w:r w:rsidRPr="00546C66">
        <w:t>services</w:t>
      </w:r>
      <w:bookmarkEnd w:id="43"/>
    </w:p>
    <w:p w14:paraId="061F0FE2" w14:textId="1D996A3E" w:rsidR="00A739DC" w:rsidRDefault="00D00B97" w:rsidP="00C8081E">
      <w:pPr>
        <w:rPr>
          <w:rFonts w:ascii="Arial" w:eastAsiaTheme="minorEastAsia" w:hAnsi="Arial" w:cs="Arial"/>
          <w:sz w:val="24"/>
          <w:szCs w:val="24"/>
        </w:rPr>
      </w:pPr>
      <w:r w:rsidRPr="00516BE6">
        <w:rPr>
          <w:rFonts w:ascii="Arial" w:eastAsiaTheme="minorEastAsia" w:hAnsi="Arial" w:cs="Arial"/>
          <w:spacing w:val="15"/>
          <w:sz w:val="24"/>
          <w:szCs w:val="24"/>
        </w:rPr>
        <w:t>100% of adult acute inpatient settings</w:t>
      </w:r>
      <w:r w:rsidR="00B133A4" w:rsidRPr="00516BE6">
        <w:rPr>
          <w:rFonts w:ascii="Arial" w:eastAsiaTheme="minorEastAsia" w:hAnsi="Arial" w:cs="Arial"/>
          <w:sz w:val="24"/>
          <w:szCs w:val="24"/>
        </w:rPr>
        <w:t xml:space="preserve"> offer smoking cessation </w:t>
      </w:r>
      <w:r w:rsidR="007924B2" w:rsidRPr="00516BE6">
        <w:rPr>
          <w:rFonts w:ascii="Arial" w:eastAsiaTheme="minorEastAsia" w:hAnsi="Arial" w:cs="Arial"/>
          <w:sz w:val="24"/>
          <w:szCs w:val="24"/>
        </w:rPr>
        <w:t>services across Nottingham and Nottinghamshire.</w:t>
      </w:r>
      <w:r w:rsidRPr="00516BE6">
        <w:rPr>
          <w:rFonts w:ascii="Arial" w:eastAsiaTheme="minorEastAsia" w:hAnsi="Arial" w:cs="Arial"/>
          <w:sz w:val="24"/>
          <w:szCs w:val="24"/>
        </w:rPr>
        <w:t xml:space="preserve"> </w:t>
      </w:r>
    </w:p>
    <w:p w14:paraId="6510557D" w14:textId="527D0F40" w:rsidR="00625686" w:rsidRPr="002C6F55" w:rsidRDefault="009A1A58" w:rsidP="002C6F55">
      <w:pPr>
        <w:rPr>
          <w:rFonts w:ascii="Arial" w:eastAsiaTheme="minorEastAsia" w:hAnsi="Arial" w:cs="Arial"/>
          <w:sz w:val="24"/>
          <w:szCs w:val="24"/>
        </w:rPr>
      </w:pPr>
      <w:r w:rsidRPr="00516BE6">
        <w:rPr>
          <w:rFonts w:ascii="Arial" w:eastAsiaTheme="minorEastAsia" w:hAnsi="Arial" w:cs="Arial"/>
          <w:sz w:val="24"/>
          <w:szCs w:val="24"/>
        </w:rPr>
        <w:lastRenderedPageBreak/>
        <w:t>Smoking tobacco is linked to just over 500,000 hospital admissions each year, with smokers being 36% more likely to be admitted to hospital than non-smokers. Smoking tobacco is linked to over 100 different conditions</w:t>
      </w:r>
      <w:r w:rsidR="00EB1AA2" w:rsidRPr="00516BE6">
        <w:rPr>
          <w:rFonts w:ascii="Arial" w:eastAsiaTheme="minorEastAsia" w:hAnsi="Arial" w:cs="Arial"/>
          <w:sz w:val="24"/>
          <w:szCs w:val="24"/>
        </w:rPr>
        <w:t xml:space="preserve">. Stopping smoking results in an improved response to cancer treatments, faster recovery after surgery, fewer exacerbations of cardiovascular disease, slower decline in lung function, lower pharmacotherapy costs and a beneficial impact on long-term levels of depression and anxiety. Increasing access to </w:t>
      </w:r>
      <w:r w:rsidR="00BF0925" w:rsidRPr="00516BE6">
        <w:rPr>
          <w:rFonts w:ascii="Arial" w:eastAsiaTheme="minorEastAsia" w:hAnsi="Arial" w:cs="Arial"/>
          <w:sz w:val="24"/>
          <w:szCs w:val="24"/>
        </w:rPr>
        <w:t>tobacco treatment services whilst in h</w:t>
      </w:r>
      <w:r w:rsidR="00AC0B81" w:rsidRPr="00516BE6">
        <w:rPr>
          <w:rFonts w:ascii="Arial" w:eastAsiaTheme="minorEastAsia" w:hAnsi="Arial" w:cs="Arial"/>
          <w:sz w:val="24"/>
          <w:szCs w:val="24"/>
        </w:rPr>
        <w:t>ospital can help improve quit rates</w:t>
      </w:r>
      <w:r w:rsidR="004A2198" w:rsidRPr="00516BE6">
        <w:rPr>
          <w:rFonts w:ascii="Arial" w:eastAsiaTheme="minorEastAsia" w:hAnsi="Arial" w:cs="Arial"/>
          <w:sz w:val="24"/>
          <w:szCs w:val="24"/>
        </w:rPr>
        <w:t>, continued support in the community following discharge is also an important part of the pat</w:t>
      </w:r>
      <w:r w:rsidR="00520514" w:rsidRPr="00516BE6">
        <w:rPr>
          <w:rFonts w:ascii="Arial" w:eastAsiaTheme="minorEastAsia" w:hAnsi="Arial" w:cs="Arial"/>
          <w:sz w:val="24"/>
          <w:szCs w:val="24"/>
        </w:rPr>
        <w:t>hway</w:t>
      </w:r>
      <w:r w:rsidR="00C32FB2" w:rsidRPr="00516BE6">
        <w:rPr>
          <w:rFonts w:ascii="Arial" w:eastAsiaTheme="minorEastAsia" w:hAnsi="Arial" w:cs="Arial"/>
          <w:sz w:val="24"/>
          <w:szCs w:val="24"/>
        </w:rPr>
        <w:t xml:space="preserve"> to ensure continued positive outcomes for patients.</w:t>
      </w:r>
    </w:p>
    <w:p w14:paraId="570ED37C" w14:textId="7D9934D7" w:rsidR="00566EAF" w:rsidRPr="008C4CEF" w:rsidRDefault="00566EAF" w:rsidP="008C4CEF">
      <w:pPr>
        <w:pStyle w:val="Heading2"/>
      </w:pPr>
      <w:bookmarkStart w:id="44" w:name="_Toc198047457"/>
      <w:r w:rsidRPr="008C4CEF">
        <w:t>Proportion of maternity inpatient settings offering smoking cessation services</w:t>
      </w:r>
      <w:bookmarkEnd w:id="44"/>
    </w:p>
    <w:p w14:paraId="372D414E" w14:textId="4F2C467D" w:rsidR="00DD4100" w:rsidRPr="00F15D3E" w:rsidRDefault="00DD4100" w:rsidP="00F15D3E">
      <w:pPr>
        <w:rPr>
          <w:rFonts w:ascii="Arial" w:hAnsi="Arial" w:cs="Arial"/>
          <w:sz w:val="24"/>
          <w:szCs w:val="24"/>
        </w:rPr>
      </w:pPr>
      <w:r w:rsidRPr="00F15D3E">
        <w:rPr>
          <w:rFonts w:ascii="Arial" w:hAnsi="Arial" w:cs="Arial"/>
          <w:spacing w:val="15"/>
          <w:sz w:val="24"/>
          <w:szCs w:val="24"/>
        </w:rPr>
        <w:t>100% of maternity inpatient settings</w:t>
      </w:r>
      <w:r w:rsidRPr="00F15D3E">
        <w:rPr>
          <w:rFonts w:ascii="Arial" w:hAnsi="Arial" w:cs="Arial"/>
          <w:sz w:val="24"/>
          <w:szCs w:val="24"/>
        </w:rPr>
        <w:t xml:space="preserve"> offer smoking cessation services across Nottingham and Nottinghamshire. </w:t>
      </w:r>
    </w:p>
    <w:p w14:paraId="3FFE1BDE" w14:textId="7ACF910C" w:rsidR="00A927DE" w:rsidRDefault="00A927DE" w:rsidP="00520514">
      <w:pPr>
        <w:rPr>
          <w:rFonts w:ascii="Arial" w:eastAsiaTheme="minorEastAsia" w:hAnsi="Arial" w:cs="Arial"/>
          <w:sz w:val="24"/>
          <w:szCs w:val="24"/>
        </w:rPr>
      </w:pPr>
      <w:r w:rsidRPr="00285826">
        <w:rPr>
          <w:rFonts w:ascii="Arial" w:eastAsiaTheme="minorEastAsia" w:hAnsi="Arial" w:cs="Arial"/>
          <w:sz w:val="24"/>
          <w:szCs w:val="24"/>
        </w:rPr>
        <w:t>Smoking is also the single greatest modifiable risk factor for poor outcomes in pregnancy. The harms associated with smoking relate not only to the mother but also to the unborn child, where we see a doubling of the likelihood of stillbirth and tripling of the likelihood of sudden infant death</w:t>
      </w:r>
      <w:r w:rsidR="00B43745" w:rsidRPr="00285826">
        <w:rPr>
          <w:rStyle w:val="FootnoteReference"/>
          <w:rFonts w:ascii="Arial" w:eastAsiaTheme="minorEastAsia" w:hAnsi="Arial" w:cs="Arial"/>
          <w:sz w:val="24"/>
          <w:szCs w:val="24"/>
        </w:rPr>
        <w:footnoteReference w:id="17"/>
      </w:r>
      <w:r w:rsidRPr="00285826">
        <w:rPr>
          <w:rFonts w:ascii="Arial" w:eastAsiaTheme="minorEastAsia" w:hAnsi="Arial" w:cs="Arial"/>
          <w:sz w:val="24"/>
          <w:szCs w:val="24"/>
        </w:rPr>
        <w:t>.</w:t>
      </w:r>
      <w:r w:rsidR="00832990" w:rsidRPr="00285826">
        <w:rPr>
          <w:rFonts w:ascii="Arial" w:eastAsiaTheme="minorEastAsia" w:hAnsi="Arial" w:cs="Arial"/>
          <w:sz w:val="24"/>
          <w:szCs w:val="24"/>
        </w:rPr>
        <w:t xml:space="preserve"> </w:t>
      </w:r>
      <w:r w:rsidR="00DE2EA4" w:rsidRPr="00285826">
        <w:rPr>
          <w:rFonts w:ascii="Arial" w:eastAsiaTheme="minorEastAsia" w:hAnsi="Arial" w:cs="Arial"/>
          <w:sz w:val="24"/>
          <w:szCs w:val="24"/>
        </w:rPr>
        <w:t xml:space="preserve">Smoking rates are higher amongst those in the most deprived areas. </w:t>
      </w:r>
      <w:r w:rsidR="00832990" w:rsidRPr="00285826">
        <w:rPr>
          <w:rFonts w:ascii="Arial" w:eastAsiaTheme="minorEastAsia" w:hAnsi="Arial" w:cs="Arial"/>
          <w:sz w:val="24"/>
          <w:szCs w:val="24"/>
        </w:rPr>
        <w:t xml:space="preserve">The </w:t>
      </w:r>
      <w:r w:rsidR="00706949" w:rsidRPr="00285826">
        <w:rPr>
          <w:rFonts w:ascii="Arial" w:eastAsiaTheme="minorEastAsia" w:hAnsi="Arial" w:cs="Arial"/>
          <w:sz w:val="24"/>
          <w:szCs w:val="24"/>
        </w:rPr>
        <w:t xml:space="preserve">service offer </w:t>
      </w:r>
      <w:r w:rsidR="00854EFF" w:rsidRPr="00285826">
        <w:rPr>
          <w:rFonts w:ascii="Arial" w:eastAsiaTheme="minorEastAsia" w:hAnsi="Arial" w:cs="Arial"/>
          <w:sz w:val="24"/>
          <w:szCs w:val="24"/>
        </w:rPr>
        <w:t>aims to he</w:t>
      </w:r>
      <w:r w:rsidR="00522704" w:rsidRPr="00285826">
        <w:rPr>
          <w:rFonts w:ascii="Arial" w:eastAsiaTheme="minorEastAsia" w:hAnsi="Arial" w:cs="Arial"/>
          <w:sz w:val="24"/>
          <w:szCs w:val="24"/>
        </w:rPr>
        <w:t xml:space="preserve">lp pregnant people who smoke set quit </w:t>
      </w:r>
      <w:r w:rsidR="000345FB" w:rsidRPr="00285826">
        <w:rPr>
          <w:rFonts w:ascii="Arial" w:eastAsiaTheme="minorEastAsia" w:hAnsi="Arial" w:cs="Arial"/>
          <w:sz w:val="24"/>
          <w:szCs w:val="24"/>
        </w:rPr>
        <w:t xml:space="preserve">dates </w:t>
      </w:r>
      <w:r w:rsidR="00DE2EA4" w:rsidRPr="00285826">
        <w:rPr>
          <w:rFonts w:ascii="Arial" w:eastAsiaTheme="minorEastAsia" w:hAnsi="Arial" w:cs="Arial"/>
          <w:sz w:val="24"/>
          <w:szCs w:val="24"/>
        </w:rPr>
        <w:t>to reduce risk</w:t>
      </w:r>
      <w:r w:rsidR="00257F95" w:rsidRPr="00285826">
        <w:rPr>
          <w:rFonts w:ascii="Arial" w:eastAsiaTheme="minorEastAsia" w:hAnsi="Arial" w:cs="Arial"/>
          <w:sz w:val="24"/>
          <w:szCs w:val="24"/>
        </w:rPr>
        <w:t>s during pregnancy.</w:t>
      </w:r>
    </w:p>
    <w:p w14:paraId="3BBAC058" w14:textId="38A878A0" w:rsidR="002C6F55" w:rsidRPr="00285826" w:rsidRDefault="002C6F55" w:rsidP="00520514">
      <w:pPr>
        <w:rPr>
          <w:rFonts w:ascii="Arial" w:eastAsiaTheme="minorEastAsia" w:hAnsi="Arial" w:cs="Arial"/>
          <w:sz w:val="24"/>
          <w:szCs w:val="24"/>
        </w:rPr>
      </w:pPr>
      <w:r>
        <w:rPr>
          <w:rFonts w:ascii="Arial" w:eastAsiaTheme="minorEastAsia" w:hAnsi="Arial" w:cs="Arial"/>
          <w:sz w:val="24"/>
          <w:szCs w:val="24"/>
        </w:rPr>
        <w:br w:type="page"/>
      </w:r>
    </w:p>
    <w:p w14:paraId="6C8844B4" w14:textId="77777777" w:rsidR="00D24106" w:rsidRPr="003742AD" w:rsidRDefault="00D24106" w:rsidP="0049403B">
      <w:pPr>
        <w:spacing w:after="0"/>
        <w:contextualSpacing/>
        <w:rPr>
          <w:rFonts w:ascii="Arial" w:hAnsi="Arial" w:cs="Arial"/>
          <w:color w:val="FF0000"/>
          <w:sz w:val="24"/>
          <w:szCs w:val="24"/>
        </w:rPr>
      </w:pPr>
    </w:p>
    <w:p w14:paraId="5A6CAEEF" w14:textId="04C08A99" w:rsidR="006727E1" w:rsidRPr="00F45963" w:rsidRDefault="00736AF1" w:rsidP="52123F2C">
      <w:pPr>
        <w:pStyle w:val="Heading1"/>
      </w:pPr>
      <w:bookmarkStart w:id="45" w:name="_Toc198047458"/>
      <w:r>
        <w:t>Oral Health</w:t>
      </w:r>
      <w:bookmarkEnd w:id="45"/>
    </w:p>
    <w:p w14:paraId="41DEDE70" w14:textId="36EC65FA" w:rsidR="006776B2" w:rsidRPr="003742AD" w:rsidRDefault="00A50019" w:rsidP="006776B2">
      <w:pPr>
        <w:rPr>
          <w:rFonts w:ascii="Arial" w:hAnsi="Arial" w:cs="Arial"/>
          <w:color w:val="FF0000"/>
          <w:sz w:val="24"/>
          <w:szCs w:val="24"/>
        </w:rPr>
      </w:pPr>
      <w:r w:rsidRPr="00983CA8">
        <w:rPr>
          <w:rFonts w:ascii="Arial" w:hAnsi="Arial" w:cs="Arial"/>
          <w:sz w:val="24"/>
          <w:szCs w:val="24"/>
        </w:rPr>
        <w:t>Tooth decay is the most common oral disease affecting children and young people in England, yet it is largely preventable.</w:t>
      </w:r>
      <w:r w:rsidR="0050276F" w:rsidRPr="00983CA8">
        <w:t xml:space="preserve"> </w:t>
      </w:r>
      <w:r w:rsidR="0050276F" w:rsidRPr="00983CA8">
        <w:rPr>
          <w:rFonts w:ascii="Arial" w:hAnsi="Arial" w:cs="Arial"/>
          <w:sz w:val="24"/>
          <w:szCs w:val="24"/>
        </w:rPr>
        <w:t xml:space="preserve">Almost 9 out of 10 hospital tooth extractions among children aged 0 to 5 years are due to preventable tooth decay and tooth extraction is still the most common hospital procedure in </w:t>
      </w:r>
      <w:proofErr w:type="gramStart"/>
      <w:r w:rsidR="0050276F" w:rsidRPr="00983CA8">
        <w:rPr>
          <w:rFonts w:ascii="Arial" w:hAnsi="Arial" w:cs="Arial"/>
          <w:sz w:val="24"/>
          <w:szCs w:val="24"/>
        </w:rPr>
        <w:t>6 to 10 year olds</w:t>
      </w:r>
      <w:proofErr w:type="gramEnd"/>
      <w:r w:rsidR="0050276F" w:rsidRPr="00983CA8">
        <w:rPr>
          <w:rFonts w:ascii="Arial" w:hAnsi="Arial" w:cs="Arial"/>
          <w:sz w:val="24"/>
          <w:szCs w:val="24"/>
        </w:rPr>
        <w:t>, according to data up to 2019</w:t>
      </w:r>
      <w:r w:rsidR="0050276F" w:rsidRPr="00983CA8">
        <w:rPr>
          <w:rStyle w:val="FootnoteReference"/>
          <w:rFonts w:ascii="Arial" w:hAnsi="Arial" w:cs="Arial"/>
          <w:sz w:val="24"/>
          <w:szCs w:val="24"/>
        </w:rPr>
        <w:footnoteReference w:id="18"/>
      </w:r>
      <w:r w:rsidR="0050276F" w:rsidRPr="00983CA8">
        <w:rPr>
          <w:rFonts w:ascii="Arial" w:hAnsi="Arial" w:cs="Arial"/>
          <w:sz w:val="24"/>
          <w:szCs w:val="24"/>
        </w:rPr>
        <w:t>.</w:t>
      </w:r>
      <w:r w:rsidR="001D3616" w:rsidRPr="00983CA8">
        <w:rPr>
          <w:rFonts w:ascii="Arial" w:hAnsi="Arial" w:cs="Arial"/>
          <w:sz w:val="24"/>
          <w:szCs w:val="24"/>
        </w:rPr>
        <w:t xml:space="preserve"> Data also shows that children in the most deprived populations </w:t>
      </w:r>
      <w:r w:rsidR="0028340D" w:rsidRPr="00983CA8">
        <w:rPr>
          <w:rFonts w:ascii="Arial" w:hAnsi="Arial" w:cs="Arial"/>
          <w:sz w:val="24"/>
          <w:szCs w:val="24"/>
        </w:rPr>
        <w:t>have more than twice the level of tooth decay than those in the least deprived areas.</w:t>
      </w:r>
    </w:p>
    <w:p w14:paraId="395F6B0C" w14:textId="446870DD" w:rsidR="004437C8" w:rsidRPr="003742AD" w:rsidRDefault="004C7CDE" w:rsidP="0050489E">
      <w:pPr>
        <w:pStyle w:val="Heading2"/>
        <w:rPr>
          <w:color w:val="FF0000"/>
        </w:rPr>
      </w:pPr>
      <w:r w:rsidRPr="003742AD">
        <w:rPr>
          <w:color w:val="FF0000"/>
        </w:rPr>
        <w:t xml:space="preserve"> </w:t>
      </w:r>
      <w:bookmarkStart w:id="46" w:name="_Toc198047459"/>
      <w:r w:rsidR="004437C8" w:rsidRPr="00CD0F08">
        <w:t>Tooth extractions due to decay for children admitted to hospital aged 10 and under</w:t>
      </w:r>
      <w:r w:rsidR="00F47519" w:rsidRPr="00CD0F08">
        <w:t xml:space="preserve"> (number of admissions)</w:t>
      </w:r>
      <w:bookmarkEnd w:id="46"/>
    </w:p>
    <w:p w14:paraId="37E626A2" w14:textId="1050DB21" w:rsidR="00896B0A" w:rsidRPr="00A37990" w:rsidRDefault="00DE7C95" w:rsidP="00520514">
      <w:pPr>
        <w:pStyle w:val="pf0"/>
        <w:rPr>
          <w:rStyle w:val="cf01"/>
          <w:rFonts w:ascii="Arial" w:hAnsi="Arial" w:cs="Arial"/>
          <w:sz w:val="24"/>
          <w:szCs w:val="24"/>
        </w:rPr>
      </w:pPr>
      <w:r w:rsidRPr="00A37990">
        <w:rPr>
          <w:rStyle w:val="cf01"/>
          <w:rFonts w:ascii="Arial" w:hAnsi="Arial" w:cs="Arial"/>
          <w:sz w:val="24"/>
          <w:szCs w:val="24"/>
        </w:rPr>
        <w:t xml:space="preserve">The overall number of children admitted as inpatients to hospital tooth extractions in Nottingham and Nottinghamshire is relatively small, with between 100 and 150 extractions each year. </w:t>
      </w:r>
      <w:r w:rsidR="00896B0A" w:rsidRPr="00A37990">
        <w:rPr>
          <w:rStyle w:val="cf01"/>
          <w:rFonts w:ascii="Arial" w:hAnsi="Arial" w:cs="Arial"/>
          <w:sz w:val="24"/>
          <w:szCs w:val="24"/>
        </w:rPr>
        <w:t xml:space="preserve">In 2023/24 there were </w:t>
      </w:r>
      <w:r w:rsidR="00942CA5" w:rsidRPr="00A37990">
        <w:rPr>
          <w:rStyle w:val="cf01"/>
          <w:rFonts w:ascii="Arial" w:hAnsi="Arial" w:cs="Arial"/>
          <w:sz w:val="24"/>
          <w:szCs w:val="24"/>
        </w:rPr>
        <w:t>93 extractions in under 10s.</w:t>
      </w:r>
    </w:p>
    <w:p w14:paraId="622406F8" w14:textId="4E9E4C25" w:rsidR="00DE7C95" w:rsidRPr="00BD31D6" w:rsidRDefault="00DE7C95" w:rsidP="00520514">
      <w:pPr>
        <w:pStyle w:val="pf0"/>
        <w:rPr>
          <w:rStyle w:val="cf01"/>
          <w:rFonts w:ascii="Arial" w:hAnsi="Arial" w:cs="Arial"/>
          <w:sz w:val="24"/>
          <w:szCs w:val="24"/>
        </w:rPr>
      </w:pPr>
      <w:r w:rsidRPr="52123F2C">
        <w:rPr>
          <w:rStyle w:val="cf01"/>
          <w:rFonts w:ascii="Arial" w:hAnsi="Arial" w:cs="Arial"/>
          <w:sz w:val="24"/>
          <w:szCs w:val="24"/>
        </w:rPr>
        <w:t>In 202</w:t>
      </w:r>
      <w:r w:rsidR="00A37990" w:rsidRPr="52123F2C">
        <w:rPr>
          <w:rStyle w:val="cf01"/>
          <w:rFonts w:ascii="Arial" w:hAnsi="Arial" w:cs="Arial"/>
          <w:sz w:val="24"/>
          <w:szCs w:val="24"/>
        </w:rPr>
        <w:t>3</w:t>
      </w:r>
      <w:r w:rsidRPr="52123F2C">
        <w:rPr>
          <w:rStyle w:val="cf01"/>
          <w:rFonts w:ascii="Arial" w:hAnsi="Arial" w:cs="Arial"/>
          <w:sz w:val="24"/>
          <w:szCs w:val="24"/>
        </w:rPr>
        <w:t>/2</w:t>
      </w:r>
      <w:r w:rsidR="00A37990" w:rsidRPr="52123F2C">
        <w:rPr>
          <w:rStyle w:val="cf01"/>
          <w:rFonts w:ascii="Arial" w:hAnsi="Arial" w:cs="Arial"/>
          <w:sz w:val="24"/>
          <w:szCs w:val="24"/>
        </w:rPr>
        <w:t>4</w:t>
      </w:r>
      <w:r w:rsidRPr="52123F2C">
        <w:rPr>
          <w:rStyle w:val="cf01"/>
          <w:rFonts w:ascii="Arial" w:hAnsi="Arial" w:cs="Arial"/>
          <w:sz w:val="24"/>
          <w:szCs w:val="24"/>
        </w:rPr>
        <w:t>,</w:t>
      </w:r>
      <w:r w:rsidR="00A37990" w:rsidRPr="52123F2C">
        <w:rPr>
          <w:rStyle w:val="cf01"/>
          <w:rFonts w:ascii="Arial" w:hAnsi="Arial" w:cs="Arial"/>
          <w:sz w:val="24"/>
          <w:szCs w:val="24"/>
        </w:rPr>
        <w:t xml:space="preserve"> Bassetlaw remains the highest locality for tooth extractions in under 10s.</w:t>
      </w:r>
      <w:r w:rsidRPr="52123F2C">
        <w:rPr>
          <w:rStyle w:val="cf01"/>
          <w:rFonts w:ascii="Arial" w:hAnsi="Arial" w:cs="Arial"/>
          <w:sz w:val="24"/>
          <w:szCs w:val="24"/>
        </w:rPr>
        <w:t xml:space="preserve"> </w:t>
      </w:r>
      <w:r w:rsidR="00A37990" w:rsidRPr="52123F2C">
        <w:rPr>
          <w:rStyle w:val="cf01"/>
          <w:rFonts w:ascii="Arial" w:hAnsi="Arial" w:cs="Arial"/>
          <w:sz w:val="24"/>
          <w:szCs w:val="24"/>
        </w:rPr>
        <w:t>As</w:t>
      </w:r>
      <w:r w:rsidRPr="52123F2C">
        <w:rPr>
          <w:rStyle w:val="cf01"/>
          <w:rFonts w:ascii="Arial" w:hAnsi="Arial" w:cs="Arial"/>
          <w:sz w:val="24"/>
          <w:szCs w:val="24"/>
        </w:rPr>
        <w:t xml:space="preserve"> numbers are so low, there is no statistically significant variation by deprivation or ethnicity</w:t>
      </w:r>
      <w:r w:rsidR="00472AE9" w:rsidRPr="52123F2C">
        <w:rPr>
          <w:rStyle w:val="cf01"/>
          <w:rFonts w:ascii="Arial" w:hAnsi="Arial" w:cs="Arial"/>
          <w:sz w:val="24"/>
          <w:szCs w:val="24"/>
        </w:rPr>
        <w:t>.</w:t>
      </w:r>
    </w:p>
    <w:p w14:paraId="3E7BFE75" w14:textId="380974D1" w:rsidR="52123F2C" w:rsidRDefault="52123F2C" w:rsidP="52123F2C">
      <w:pPr>
        <w:pStyle w:val="pf0"/>
        <w:rPr>
          <w:rStyle w:val="cf01"/>
          <w:rFonts w:ascii="Arial" w:hAnsi="Arial" w:cs="Arial"/>
          <w:sz w:val="24"/>
          <w:szCs w:val="24"/>
        </w:rPr>
      </w:pPr>
    </w:p>
    <w:p w14:paraId="12DD05AD" w14:textId="6186E284" w:rsidR="004C7CDE" w:rsidRPr="00BD31D6" w:rsidRDefault="00094824" w:rsidP="00F47355">
      <w:pPr>
        <w:rPr>
          <w:rFonts w:ascii="Arial" w:eastAsiaTheme="minorEastAsia" w:hAnsi="Arial" w:cs="Arial"/>
          <w:spacing w:val="15"/>
          <w:sz w:val="24"/>
          <w:szCs w:val="24"/>
        </w:rPr>
      </w:pPr>
      <w:r w:rsidRPr="00BD31D6">
        <w:rPr>
          <w:rFonts w:ascii="Arial" w:hAnsi="Arial" w:cs="Arial"/>
          <w:i/>
          <w:iCs/>
          <w:sz w:val="18"/>
          <w:szCs w:val="18"/>
        </w:rPr>
        <w:t xml:space="preserve">Figure </w:t>
      </w:r>
      <w:r w:rsidR="003D5E99" w:rsidRPr="00BD31D6">
        <w:rPr>
          <w:rFonts w:ascii="Arial" w:hAnsi="Arial" w:cs="Arial"/>
          <w:i/>
          <w:iCs/>
          <w:sz w:val="18"/>
          <w:szCs w:val="18"/>
        </w:rPr>
        <w:t>3</w:t>
      </w:r>
      <w:r w:rsidR="00842548">
        <w:rPr>
          <w:rFonts w:ascii="Arial" w:hAnsi="Arial" w:cs="Arial"/>
          <w:i/>
          <w:iCs/>
          <w:sz w:val="18"/>
          <w:szCs w:val="18"/>
        </w:rPr>
        <w:t>2</w:t>
      </w:r>
      <w:r w:rsidRPr="00BD31D6">
        <w:rPr>
          <w:rFonts w:ascii="Arial" w:hAnsi="Arial" w:cs="Arial"/>
          <w:i/>
          <w:iCs/>
          <w:sz w:val="18"/>
          <w:szCs w:val="18"/>
        </w:rPr>
        <w:t xml:space="preserve"> Rate and count of tooth extraction admissions in under 10s</w:t>
      </w:r>
      <w:r w:rsidR="000A6DD1" w:rsidRPr="00BD31D6">
        <w:rPr>
          <w:rFonts w:ascii="Arial" w:hAnsi="Arial" w:cs="Arial"/>
          <w:i/>
          <w:iCs/>
          <w:sz w:val="18"/>
          <w:szCs w:val="18"/>
        </w:rPr>
        <w:t xml:space="preserve"> by deprivation quintile</w:t>
      </w:r>
      <w:r w:rsidR="00BC4213" w:rsidRPr="00BD31D6">
        <w:rPr>
          <w:rFonts w:ascii="Arial" w:hAnsi="Arial" w:cs="Arial"/>
          <w:i/>
          <w:iCs/>
          <w:sz w:val="18"/>
          <w:szCs w:val="18"/>
        </w:rPr>
        <w:t>, 2023/24</w:t>
      </w:r>
    </w:p>
    <w:p w14:paraId="52EA7836" w14:textId="4B8B3D73" w:rsidR="00BC4213" w:rsidRPr="003742AD" w:rsidRDefault="00BC4213" w:rsidP="00FE1B65">
      <w:pPr>
        <w:rPr>
          <w:rFonts w:ascii="Arial" w:hAnsi="Arial" w:cs="Arial"/>
          <w:color w:val="FF0000"/>
          <w:sz w:val="24"/>
          <w:szCs w:val="24"/>
        </w:rPr>
      </w:pPr>
      <w:bookmarkStart w:id="47" w:name="_Toc163478577"/>
      <w:bookmarkStart w:id="48" w:name="_Toc163552646"/>
      <w:r>
        <w:rPr>
          <w:noProof/>
        </w:rPr>
        <w:drawing>
          <wp:inline distT="0" distB="0" distL="0" distR="0" wp14:anchorId="37C143CA" wp14:editId="4FD93475">
            <wp:extent cx="5251902" cy="2673350"/>
            <wp:effectExtent l="0" t="0" r="6350" b="0"/>
            <wp:docPr id="24168985" name="Picture 1" descr="This image contains two bar charts showing data for children under 10 years old in Nottingham and Nottinghamshire ICB during 2023/2024, categorized by deprivation quintile:&#10;&#10;Left Chart: Rate of Tooth Extractions per 100,000 Population&#10;Quintile 1 (Most deprived): 84&#10;Quintile 2: 85&#10;Quintile 3: 54&#10;Quintile 4: 77&#10;Quintile 5 (Least deprived): 42&#10;Overall ICB rate: 71&#10;Right Chart: Count of Tooth Extractions&#10;Quintile 1 (Most deprived): 40&#10;Quintile 2: 23&#10;Quintile 3: 13&#10;Quintile 4: 15&#10;Quintile 5 (Least deprive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8985" name="Picture 1" descr="This image contains two bar charts showing data for children under 10 years old in Nottingham and Nottinghamshire ICB during 2023/2024, categorized by deprivation quintile:&#10;&#10;Left Chart: Rate of Tooth Extractions per 100,000 Population&#10;Quintile 1 (Most deprived): 84&#10;Quintile 2: 85&#10;Quintile 3: 54&#10;Quintile 4: 77&#10;Quintile 5 (Least deprived): 42&#10;Overall ICB rate: 71&#10;Right Chart: Count of Tooth Extractions&#10;Quintile 1 (Most deprived): 40&#10;Quintile 2: 23&#10;Quintile 3: 13&#10;Quintile 4: 15&#10;Quintile 5 (Least deprived): 11"/>
                    <pic:cNvPicPr/>
                  </pic:nvPicPr>
                  <pic:blipFill rotWithShape="1">
                    <a:blip r:embed="rId82"/>
                    <a:srcRect l="31687" t="37424" r="6935" b="7032"/>
                    <a:stretch/>
                  </pic:blipFill>
                  <pic:spPr bwMode="auto">
                    <a:xfrm>
                      <a:off x="0" y="0"/>
                      <a:ext cx="5267389" cy="2681233"/>
                    </a:xfrm>
                    <a:prstGeom prst="rect">
                      <a:avLst/>
                    </a:prstGeom>
                    <a:ln>
                      <a:noFill/>
                    </a:ln>
                    <a:extLst>
                      <a:ext uri="{53640926-AAD7-44D8-BBD7-CCE9431645EC}">
                        <a14:shadowObscured xmlns:a14="http://schemas.microsoft.com/office/drawing/2010/main"/>
                      </a:ext>
                    </a:extLst>
                  </pic:spPr>
                </pic:pic>
              </a:graphicData>
            </a:graphic>
          </wp:inline>
        </w:drawing>
      </w:r>
    </w:p>
    <w:bookmarkEnd w:id="47"/>
    <w:bookmarkEnd w:id="48"/>
    <w:p w14:paraId="4E86EED3" w14:textId="77777777" w:rsidR="00BD31D6" w:rsidRDefault="00BD31D6" w:rsidP="008E451B">
      <w:pPr>
        <w:rPr>
          <w:rFonts w:ascii="Arial" w:hAnsi="Arial" w:cs="Arial"/>
          <w:i/>
          <w:iCs/>
          <w:color w:val="FF0000"/>
          <w:sz w:val="18"/>
          <w:szCs w:val="18"/>
        </w:rPr>
      </w:pPr>
    </w:p>
    <w:p w14:paraId="6B9E8ADE" w14:textId="77777777" w:rsidR="00BD31D6" w:rsidRDefault="00BD31D6" w:rsidP="008E451B">
      <w:pPr>
        <w:rPr>
          <w:rFonts w:ascii="Arial" w:hAnsi="Arial" w:cs="Arial"/>
          <w:i/>
          <w:iCs/>
          <w:color w:val="FF0000"/>
          <w:sz w:val="18"/>
          <w:szCs w:val="18"/>
        </w:rPr>
      </w:pPr>
    </w:p>
    <w:p w14:paraId="55AAE1FB" w14:textId="77777777" w:rsidR="00BD31D6" w:rsidRDefault="00BD31D6" w:rsidP="008E451B">
      <w:pPr>
        <w:rPr>
          <w:rFonts w:ascii="Arial" w:hAnsi="Arial" w:cs="Arial"/>
          <w:i/>
          <w:iCs/>
          <w:color w:val="FF0000"/>
          <w:sz w:val="18"/>
          <w:szCs w:val="18"/>
        </w:rPr>
      </w:pPr>
    </w:p>
    <w:p w14:paraId="78049A82" w14:textId="77777777" w:rsidR="00472AE9" w:rsidRDefault="00472AE9" w:rsidP="008E451B">
      <w:pPr>
        <w:rPr>
          <w:rFonts w:ascii="Arial" w:hAnsi="Arial" w:cs="Arial"/>
          <w:i/>
          <w:iCs/>
          <w:color w:val="FF0000"/>
          <w:sz w:val="18"/>
          <w:szCs w:val="18"/>
        </w:rPr>
      </w:pPr>
    </w:p>
    <w:p w14:paraId="4BF16F5F" w14:textId="77777777" w:rsidR="00472AE9" w:rsidRDefault="00472AE9" w:rsidP="008E451B">
      <w:pPr>
        <w:rPr>
          <w:rFonts w:ascii="Arial" w:hAnsi="Arial" w:cs="Arial"/>
          <w:i/>
          <w:iCs/>
          <w:color w:val="FF0000"/>
          <w:sz w:val="18"/>
          <w:szCs w:val="18"/>
        </w:rPr>
      </w:pPr>
    </w:p>
    <w:p w14:paraId="14AC02CE" w14:textId="7A2698EB" w:rsidR="00527433" w:rsidRPr="00BD31D6" w:rsidRDefault="008E451B" w:rsidP="008E451B">
      <w:pPr>
        <w:rPr>
          <w:rFonts w:ascii="Arial" w:hAnsi="Arial" w:cs="Arial"/>
          <w:i/>
          <w:iCs/>
          <w:sz w:val="18"/>
          <w:szCs w:val="18"/>
        </w:rPr>
      </w:pPr>
      <w:r w:rsidRPr="00BD31D6">
        <w:rPr>
          <w:rFonts w:ascii="Arial" w:hAnsi="Arial" w:cs="Arial"/>
          <w:i/>
          <w:iCs/>
          <w:sz w:val="18"/>
          <w:szCs w:val="18"/>
        </w:rPr>
        <w:lastRenderedPageBreak/>
        <w:t xml:space="preserve">Figure </w:t>
      </w:r>
      <w:r w:rsidR="008C6E22" w:rsidRPr="00BD31D6">
        <w:rPr>
          <w:rFonts w:ascii="Arial" w:hAnsi="Arial" w:cs="Arial"/>
          <w:i/>
          <w:iCs/>
          <w:sz w:val="18"/>
          <w:szCs w:val="18"/>
        </w:rPr>
        <w:t>3</w:t>
      </w:r>
      <w:r w:rsidR="00842548">
        <w:rPr>
          <w:rFonts w:ascii="Arial" w:hAnsi="Arial" w:cs="Arial"/>
          <w:i/>
          <w:iCs/>
          <w:sz w:val="18"/>
          <w:szCs w:val="18"/>
        </w:rPr>
        <w:t>3</w:t>
      </w:r>
      <w:r w:rsidRPr="00BD31D6">
        <w:rPr>
          <w:rFonts w:ascii="Arial" w:hAnsi="Arial" w:cs="Arial"/>
          <w:i/>
          <w:iCs/>
          <w:sz w:val="18"/>
          <w:szCs w:val="18"/>
        </w:rPr>
        <w:t xml:space="preserve"> Rate and count of tooth extraction admissions in under 10s by ethnicity</w:t>
      </w:r>
      <w:r w:rsidR="00842548">
        <w:rPr>
          <w:rFonts w:ascii="Arial" w:hAnsi="Arial" w:cs="Arial"/>
          <w:i/>
          <w:iCs/>
          <w:sz w:val="18"/>
          <w:szCs w:val="18"/>
        </w:rPr>
        <w:t>, 2023/24</w:t>
      </w:r>
    </w:p>
    <w:p w14:paraId="5F8AE7EA" w14:textId="0316A18C" w:rsidR="0038552F" w:rsidRPr="003742AD" w:rsidRDefault="00D46187" w:rsidP="008E451B">
      <w:pPr>
        <w:rPr>
          <w:rFonts w:ascii="Arial" w:hAnsi="Arial" w:cs="Arial"/>
          <w:i/>
          <w:iCs/>
          <w:color w:val="FF0000"/>
          <w:sz w:val="18"/>
          <w:szCs w:val="18"/>
        </w:rPr>
      </w:pPr>
      <w:r>
        <w:rPr>
          <w:noProof/>
        </w:rPr>
        <w:drawing>
          <wp:inline distT="0" distB="0" distL="0" distR="0" wp14:anchorId="16402951" wp14:editId="1ACFF5B3">
            <wp:extent cx="5048250" cy="2560840"/>
            <wp:effectExtent l="0" t="0" r="0" b="0"/>
            <wp:docPr id="1870730569" name="Picture 1" descr="This image contains two bar charts showing data for children under 10 years old in Nottingham and Nottinghamshire ICB during 2023/2024, categorized by ethnic group:&#10;&#10;Left Chart: Rate of Tooth Extractions per 100,000 Population&#10;Unknown: 439&#10;White: 69&#10;Overall ICB rate: 86&#10;Right Chart: Count of Tooth Extractions&#10;White: 70&#10;Unknow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30569" name="Picture 1" descr="This image contains two bar charts showing data for children under 10 years old in Nottingham and Nottinghamshire ICB during 2023/2024, categorized by ethnic group:&#10;&#10;Left Chart: Rate of Tooth Extractions per 100,000 Population&#10;Unknown: 439&#10;White: 69&#10;Overall ICB rate: 86&#10;Right Chart: Count of Tooth Extractions&#10;White: 70&#10;Unknown: 22"/>
                    <pic:cNvPicPr/>
                  </pic:nvPicPr>
                  <pic:blipFill rotWithShape="1">
                    <a:blip r:embed="rId83"/>
                    <a:srcRect l="31575" t="37621" r="7490" b="7426"/>
                    <a:stretch/>
                  </pic:blipFill>
                  <pic:spPr bwMode="auto">
                    <a:xfrm>
                      <a:off x="0" y="0"/>
                      <a:ext cx="5065852" cy="2569769"/>
                    </a:xfrm>
                    <a:prstGeom prst="rect">
                      <a:avLst/>
                    </a:prstGeom>
                    <a:ln>
                      <a:noFill/>
                    </a:ln>
                    <a:extLst>
                      <a:ext uri="{53640926-AAD7-44D8-BBD7-CCE9431645EC}">
                        <a14:shadowObscured xmlns:a14="http://schemas.microsoft.com/office/drawing/2010/main"/>
                      </a:ext>
                    </a:extLst>
                  </pic:spPr>
                </pic:pic>
              </a:graphicData>
            </a:graphic>
          </wp:inline>
        </w:drawing>
      </w:r>
    </w:p>
    <w:p w14:paraId="3CA6FB29" w14:textId="317EA231" w:rsidR="0088438F" w:rsidRPr="003742AD" w:rsidRDefault="00667227" w:rsidP="008E451B">
      <w:pPr>
        <w:rPr>
          <w:rFonts w:ascii="Arial" w:hAnsi="Arial" w:cs="Arial"/>
          <w:i/>
          <w:iCs/>
          <w:color w:val="FF0000"/>
          <w:sz w:val="18"/>
          <w:szCs w:val="18"/>
        </w:rPr>
      </w:pPr>
      <w:r>
        <w:rPr>
          <w:rFonts w:ascii="Arial" w:hAnsi="Arial" w:cs="Arial"/>
          <w:i/>
          <w:iCs/>
          <w:color w:val="FF0000"/>
          <w:sz w:val="18"/>
          <w:szCs w:val="18"/>
        </w:rPr>
        <w:br w:type="page"/>
      </w:r>
    </w:p>
    <w:p w14:paraId="43A610C7" w14:textId="7D4FCA83" w:rsidR="006727E1" w:rsidRPr="004F58AC" w:rsidRDefault="00F74E8D" w:rsidP="52123F2C">
      <w:pPr>
        <w:pStyle w:val="Heading1"/>
      </w:pPr>
      <w:bookmarkStart w:id="49" w:name="_Toc198047460"/>
      <w:r>
        <w:lastRenderedPageBreak/>
        <w:t>People with Learning Disabilities and Autis</w:t>
      </w:r>
      <w:r w:rsidR="000C2F0C">
        <w:t>tic People</w:t>
      </w:r>
      <w:bookmarkEnd w:id="49"/>
    </w:p>
    <w:p w14:paraId="5660DA1F" w14:textId="1F6CA3F3" w:rsidR="002266EF" w:rsidRPr="004F58AC" w:rsidRDefault="002266EF" w:rsidP="002266EF">
      <w:r w:rsidRPr="004F58AC">
        <w:rPr>
          <w:rFonts w:ascii="Arial" w:hAnsi="Arial" w:cs="Arial"/>
          <w:sz w:val="24"/>
          <w:szCs w:val="24"/>
        </w:rPr>
        <w:t>Health Inequalities are evident in people with Learning Disabilities, with the average life expectancy around 20 years less in this population group</w:t>
      </w:r>
      <w:r w:rsidR="00E07E52">
        <w:rPr>
          <w:rFonts w:ascii="Arial" w:hAnsi="Arial" w:cs="Arial"/>
          <w:sz w:val="24"/>
          <w:szCs w:val="24"/>
        </w:rPr>
        <w:t>. F</w:t>
      </w:r>
      <w:r w:rsidRPr="004F58AC">
        <w:rPr>
          <w:rFonts w:ascii="Arial" w:hAnsi="Arial" w:cs="Arial"/>
          <w:sz w:val="24"/>
          <w:szCs w:val="24"/>
        </w:rPr>
        <w:t>urther data indicates that 49% of deaths in this group were from avoidable causes</w:t>
      </w:r>
      <w:r w:rsidRPr="004F58AC">
        <w:rPr>
          <w:rStyle w:val="FootnoteReference"/>
          <w:rFonts w:ascii="Arial" w:hAnsi="Arial" w:cs="Arial"/>
          <w:sz w:val="24"/>
          <w:szCs w:val="24"/>
        </w:rPr>
        <w:footnoteReference w:id="19"/>
      </w:r>
      <w:r w:rsidRPr="004F58AC">
        <w:rPr>
          <w:rFonts w:ascii="Arial" w:hAnsi="Arial" w:cs="Arial"/>
          <w:sz w:val="24"/>
          <w:szCs w:val="24"/>
        </w:rPr>
        <w:t xml:space="preserve">. Annual health checks </w:t>
      </w:r>
      <w:r w:rsidR="00E24A9E" w:rsidRPr="004F58AC">
        <w:rPr>
          <w:rFonts w:ascii="Arial" w:hAnsi="Arial" w:cs="Arial"/>
          <w:sz w:val="24"/>
          <w:szCs w:val="24"/>
        </w:rPr>
        <w:t xml:space="preserve">enable contact with a health professional to spot early signs of illness and prevent </w:t>
      </w:r>
      <w:r w:rsidR="00BE31E4" w:rsidRPr="004F58AC">
        <w:rPr>
          <w:rFonts w:ascii="Arial" w:hAnsi="Arial" w:cs="Arial"/>
          <w:sz w:val="24"/>
          <w:szCs w:val="24"/>
        </w:rPr>
        <w:t>conditions worsening.</w:t>
      </w:r>
    </w:p>
    <w:p w14:paraId="0042BBB5" w14:textId="5C286294" w:rsidR="00F74E8D" w:rsidRPr="000C1F8D" w:rsidRDefault="00EB5A38" w:rsidP="0050489E">
      <w:pPr>
        <w:pStyle w:val="Heading2"/>
      </w:pPr>
      <w:bookmarkStart w:id="50" w:name="_Toc198047461"/>
      <w:r w:rsidRPr="000C1F8D">
        <w:t>Learning disability annual health checks</w:t>
      </w:r>
      <w:bookmarkEnd w:id="50"/>
    </w:p>
    <w:p w14:paraId="54DA4B9D" w14:textId="14B40E66" w:rsidR="00312876" w:rsidRPr="00F5648A" w:rsidRDefault="00C90976" w:rsidP="00A26303">
      <w:pPr>
        <w:rPr>
          <w:rFonts w:ascii="Arial" w:hAnsi="Arial" w:cs="Arial"/>
          <w:sz w:val="24"/>
          <w:szCs w:val="24"/>
        </w:rPr>
      </w:pPr>
      <w:r w:rsidRPr="00F5648A">
        <w:rPr>
          <w:rFonts w:ascii="Arial" w:hAnsi="Arial" w:cs="Arial"/>
          <w:sz w:val="24"/>
          <w:szCs w:val="24"/>
        </w:rPr>
        <w:t>As of March 2025</w:t>
      </w:r>
      <w:r w:rsidR="00312876" w:rsidRPr="00F5648A">
        <w:rPr>
          <w:rFonts w:ascii="Arial" w:hAnsi="Arial" w:cs="Arial"/>
          <w:sz w:val="24"/>
          <w:szCs w:val="24"/>
        </w:rPr>
        <w:t>, 8</w:t>
      </w:r>
      <w:r w:rsidRPr="00F5648A">
        <w:rPr>
          <w:rFonts w:ascii="Arial" w:hAnsi="Arial" w:cs="Arial"/>
          <w:sz w:val="24"/>
          <w:szCs w:val="24"/>
        </w:rPr>
        <w:t>3</w:t>
      </w:r>
      <w:r w:rsidR="00312876" w:rsidRPr="00F5648A">
        <w:rPr>
          <w:rFonts w:ascii="Arial" w:hAnsi="Arial" w:cs="Arial"/>
          <w:sz w:val="24"/>
          <w:szCs w:val="24"/>
        </w:rPr>
        <w:t xml:space="preserve">% of people with a learning disability </w:t>
      </w:r>
      <w:r w:rsidR="005D324D" w:rsidRPr="00F5648A">
        <w:rPr>
          <w:rFonts w:ascii="Arial" w:hAnsi="Arial" w:cs="Arial"/>
          <w:sz w:val="24"/>
          <w:szCs w:val="24"/>
        </w:rPr>
        <w:t xml:space="preserve">(age 14+) </w:t>
      </w:r>
      <w:r w:rsidR="006D36B4" w:rsidRPr="00F5648A">
        <w:rPr>
          <w:rFonts w:ascii="Arial" w:hAnsi="Arial" w:cs="Arial"/>
          <w:sz w:val="24"/>
          <w:szCs w:val="24"/>
        </w:rPr>
        <w:t>had an annual health check completed in the previous year.</w:t>
      </w:r>
      <w:r w:rsidR="000454D9" w:rsidRPr="00F5648A">
        <w:rPr>
          <w:rFonts w:ascii="Arial" w:hAnsi="Arial" w:cs="Arial"/>
          <w:sz w:val="24"/>
          <w:szCs w:val="24"/>
        </w:rPr>
        <w:t xml:space="preserve"> </w:t>
      </w:r>
      <w:r w:rsidR="00255785" w:rsidRPr="00F5648A">
        <w:rPr>
          <w:rFonts w:ascii="Arial" w:hAnsi="Arial" w:cs="Arial"/>
          <w:sz w:val="24"/>
          <w:szCs w:val="24"/>
        </w:rPr>
        <w:t xml:space="preserve">The rate of checks is lower in </w:t>
      </w:r>
      <w:r w:rsidR="00CF6205">
        <w:rPr>
          <w:rFonts w:ascii="Arial" w:hAnsi="Arial" w:cs="Arial"/>
          <w:sz w:val="24"/>
          <w:szCs w:val="24"/>
        </w:rPr>
        <w:t>IMD quintiles 1 and 3.</w:t>
      </w:r>
      <w:r w:rsidR="004819AA" w:rsidRPr="00F5648A">
        <w:rPr>
          <w:rFonts w:ascii="Arial" w:hAnsi="Arial" w:cs="Arial"/>
          <w:sz w:val="24"/>
          <w:szCs w:val="24"/>
        </w:rPr>
        <w:t xml:space="preserve"> </w:t>
      </w:r>
      <w:r w:rsidR="007D7441" w:rsidRPr="00F5648A">
        <w:rPr>
          <w:rFonts w:ascii="Arial" w:hAnsi="Arial" w:cs="Arial"/>
          <w:sz w:val="24"/>
          <w:szCs w:val="24"/>
        </w:rPr>
        <w:t xml:space="preserve">While </w:t>
      </w:r>
      <w:r w:rsidR="0079412C" w:rsidRPr="00F5648A">
        <w:rPr>
          <w:rFonts w:ascii="Arial" w:hAnsi="Arial" w:cs="Arial"/>
          <w:sz w:val="24"/>
          <w:szCs w:val="24"/>
        </w:rPr>
        <w:t>t</w:t>
      </w:r>
      <w:r w:rsidR="004819AA" w:rsidRPr="00F5648A">
        <w:rPr>
          <w:rFonts w:ascii="Arial" w:hAnsi="Arial" w:cs="Arial"/>
          <w:sz w:val="24"/>
          <w:szCs w:val="24"/>
        </w:rPr>
        <w:t xml:space="preserve">he </w:t>
      </w:r>
      <w:r w:rsidR="0065098C" w:rsidRPr="00F5648A">
        <w:rPr>
          <w:rFonts w:ascii="Arial" w:hAnsi="Arial" w:cs="Arial"/>
          <w:sz w:val="24"/>
          <w:szCs w:val="24"/>
        </w:rPr>
        <w:t xml:space="preserve">percentage of checks completed is also </w:t>
      </w:r>
      <w:r w:rsidR="00163D31" w:rsidRPr="00F5648A">
        <w:rPr>
          <w:rFonts w:ascii="Arial" w:hAnsi="Arial" w:cs="Arial"/>
          <w:sz w:val="24"/>
          <w:szCs w:val="24"/>
        </w:rPr>
        <w:t xml:space="preserve">below the ICS average for </w:t>
      </w:r>
      <w:r w:rsidR="005B21A9" w:rsidRPr="00F5648A">
        <w:rPr>
          <w:rFonts w:ascii="Arial" w:hAnsi="Arial" w:cs="Arial"/>
          <w:sz w:val="24"/>
          <w:szCs w:val="24"/>
        </w:rPr>
        <w:t>several</w:t>
      </w:r>
      <w:r w:rsidR="00163D31" w:rsidRPr="00F5648A">
        <w:rPr>
          <w:rFonts w:ascii="Arial" w:hAnsi="Arial" w:cs="Arial"/>
          <w:sz w:val="24"/>
          <w:szCs w:val="24"/>
        </w:rPr>
        <w:t xml:space="preserve"> ethnicity categorie</w:t>
      </w:r>
      <w:r w:rsidR="00345091" w:rsidRPr="00F5648A">
        <w:rPr>
          <w:rFonts w:ascii="Arial" w:hAnsi="Arial" w:cs="Arial"/>
          <w:sz w:val="24"/>
          <w:szCs w:val="24"/>
        </w:rPr>
        <w:t>s</w:t>
      </w:r>
      <w:r w:rsidR="007D7441" w:rsidRPr="00F5648A">
        <w:rPr>
          <w:rFonts w:ascii="Arial" w:hAnsi="Arial" w:cs="Arial"/>
          <w:sz w:val="24"/>
          <w:szCs w:val="24"/>
        </w:rPr>
        <w:t xml:space="preserve">, these differences are not statistically </w:t>
      </w:r>
      <w:r w:rsidR="0079412C" w:rsidRPr="00F5648A">
        <w:rPr>
          <w:rFonts w:ascii="Arial" w:hAnsi="Arial" w:cs="Arial"/>
          <w:sz w:val="24"/>
          <w:szCs w:val="24"/>
        </w:rPr>
        <w:t>significant</w:t>
      </w:r>
      <w:r w:rsidR="00345091" w:rsidRPr="00F5648A">
        <w:rPr>
          <w:rFonts w:ascii="Arial" w:hAnsi="Arial" w:cs="Arial"/>
          <w:sz w:val="24"/>
          <w:szCs w:val="24"/>
        </w:rPr>
        <w:t>.</w:t>
      </w:r>
      <w:r w:rsidR="001C4DFE" w:rsidRPr="00F5648A">
        <w:rPr>
          <w:rFonts w:ascii="Arial" w:hAnsi="Arial" w:cs="Arial"/>
          <w:sz w:val="24"/>
          <w:szCs w:val="24"/>
        </w:rPr>
        <w:t xml:space="preserve"> Those in younger age categories</w:t>
      </w:r>
      <w:r w:rsidR="00150BDA" w:rsidRPr="00F5648A">
        <w:rPr>
          <w:rFonts w:ascii="Arial" w:hAnsi="Arial" w:cs="Arial"/>
          <w:sz w:val="24"/>
          <w:szCs w:val="24"/>
        </w:rPr>
        <w:t xml:space="preserve"> (</w:t>
      </w:r>
      <w:r w:rsidR="001C4DFE" w:rsidRPr="00F5648A">
        <w:rPr>
          <w:rFonts w:ascii="Arial" w:hAnsi="Arial" w:cs="Arial"/>
          <w:sz w:val="24"/>
          <w:szCs w:val="24"/>
        </w:rPr>
        <w:t xml:space="preserve">below </w:t>
      </w:r>
      <w:r w:rsidR="00150BDA" w:rsidRPr="00F5648A">
        <w:rPr>
          <w:rFonts w:ascii="Arial" w:hAnsi="Arial" w:cs="Arial"/>
          <w:sz w:val="24"/>
          <w:szCs w:val="24"/>
        </w:rPr>
        <w:t xml:space="preserve">age </w:t>
      </w:r>
      <w:r w:rsidR="001C4DFE" w:rsidRPr="00F5648A">
        <w:rPr>
          <w:rFonts w:ascii="Arial" w:hAnsi="Arial" w:cs="Arial"/>
          <w:sz w:val="24"/>
          <w:szCs w:val="24"/>
        </w:rPr>
        <w:t>3</w:t>
      </w:r>
      <w:r w:rsidR="0051578B" w:rsidRPr="00F5648A">
        <w:rPr>
          <w:rFonts w:ascii="Arial" w:hAnsi="Arial" w:cs="Arial"/>
          <w:sz w:val="24"/>
          <w:szCs w:val="24"/>
        </w:rPr>
        <w:t>3</w:t>
      </w:r>
      <w:r w:rsidR="00150BDA" w:rsidRPr="00F5648A">
        <w:rPr>
          <w:rFonts w:ascii="Arial" w:hAnsi="Arial" w:cs="Arial"/>
          <w:sz w:val="24"/>
          <w:szCs w:val="24"/>
        </w:rPr>
        <w:t>)</w:t>
      </w:r>
      <w:r w:rsidR="001C4DFE" w:rsidRPr="00F5648A">
        <w:rPr>
          <w:rFonts w:ascii="Arial" w:hAnsi="Arial" w:cs="Arial"/>
          <w:sz w:val="24"/>
          <w:szCs w:val="24"/>
        </w:rPr>
        <w:t xml:space="preserve"> also have a lower rate of checks than older age categories.</w:t>
      </w:r>
      <w:r w:rsidR="00F5648A" w:rsidRPr="00F5648A">
        <w:rPr>
          <w:rFonts w:ascii="Arial" w:hAnsi="Arial" w:cs="Arial"/>
          <w:sz w:val="24"/>
          <w:szCs w:val="24"/>
        </w:rPr>
        <w:t xml:space="preserve"> Figures have remained </w:t>
      </w:r>
      <w:proofErr w:type="gramStart"/>
      <w:r w:rsidR="00F5648A" w:rsidRPr="00F5648A">
        <w:rPr>
          <w:rFonts w:ascii="Arial" w:hAnsi="Arial" w:cs="Arial"/>
          <w:sz w:val="24"/>
          <w:szCs w:val="24"/>
        </w:rPr>
        <w:t>similar to</w:t>
      </w:r>
      <w:proofErr w:type="gramEnd"/>
      <w:r w:rsidR="00F5648A" w:rsidRPr="00F5648A">
        <w:rPr>
          <w:rFonts w:ascii="Arial" w:hAnsi="Arial" w:cs="Arial"/>
          <w:sz w:val="24"/>
          <w:szCs w:val="24"/>
        </w:rPr>
        <w:t xml:space="preserve"> those from March 2024.</w:t>
      </w:r>
    </w:p>
    <w:p w14:paraId="696A926A" w14:textId="189DC68D" w:rsidR="00BE31E4" w:rsidRPr="00CF6205" w:rsidRDefault="007F45BF" w:rsidP="0051578B">
      <w:pPr>
        <w:rPr>
          <w:rFonts w:ascii="Arial" w:eastAsiaTheme="minorEastAsia" w:hAnsi="Arial" w:cs="Arial"/>
          <w:spacing w:val="15"/>
          <w:sz w:val="24"/>
          <w:szCs w:val="24"/>
        </w:rPr>
      </w:pPr>
      <w:r w:rsidRPr="00F5648A">
        <w:rPr>
          <w:rFonts w:ascii="Arial" w:hAnsi="Arial" w:cs="Arial"/>
          <w:i/>
          <w:iCs/>
          <w:sz w:val="18"/>
          <w:szCs w:val="18"/>
        </w:rPr>
        <w:t xml:space="preserve">Figure </w:t>
      </w:r>
      <w:r w:rsidR="003D5E99" w:rsidRPr="00F5648A">
        <w:rPr>
          <w:rFonts w:ascii="Arial" w:hAnsi="Arial" w:cs="Arial"/>
          <w:i/>
          <w:iCs/>
          <w:sz w:val="18"/>
          <w:szCs w:val="18"/>
        </w:rPr>
        <w:t>3</w:t>
      </w:r>
      <w:r w:rsidR="00BB44E8" w:rsidRPr="00F5648A">
        <w:rPr>
          <w:rFonts w:ascii="Arial" w:hAnsi="Arial" w:cs="Arial"/>
          <w:i/>
          <w:iCs/>
          <w:sz w:val="18"/>
          <w:szCs w:val="18"/>
        </w:rPr>
        <w:t>4</w:t>
      </w:r>
      <w:r w:rsidRPr="00F5648A">
        <w:rPr>
          <w:rFonts w:ascii="Arial" w:hAnsi="Arial" w:cs="Arial"/>
          <w:i/>
          <w:iCs/>
          <w:sz w:val="18"/>
          <w:szCs w:val="18"/>
        </w:rPr>
        <w:t xml:space="preserve"> Rate </w:t>
      </w:r>
      <w:r w:rsidR="000454D9" w:rsidRPr="00F5648A">
        <w:rPr>
          <w:rFonts w:ascii="Arial" w:hAnsi="Arial" w:cs="Arial"/>
          <w:i/>
          <w:iCs/>
          <w:sz w:val="18"/>
          <w:szCs w:val="18"/>
        </w:rPr>
        <w:t xml:space="preserve">of </w:t>
      </w:r>
      <w:r w:rsidR="004F616D" w:rsidRPr="00F5648A">
        <w:rPr>
          <w:rFonts w:ascii="Arial" w:hAnsi="Arial" w:cs="Arial"/>
          <w:i/>
          <w:iCs/>
          <w:sz w:val="18"/>
          <w:szCs w:val="18"/>
        </w:rPr>
        <w:t xml:space="preserve">completed </w:t>
      </w:r>
      <w:r w:rsidR="000454D9" w:rsidRPr="00F5648A">
        <w:rPr>
          <w:rFonts w:ascii="Arial" w:hAnsi="Arial" w:cs="Arial"/>
          <w:i/>
          <w:iCs/>
          <w:sz w:val="18"/>
          <w:szCs w:val="18"/>
        </w:rPr>
        <w:t>learning disability health checks by deprivation and ethnicity</w:t>
      </w:r>
      <w:r w:rsidR="00D5522C">
        <w:rPr>
          <w:rFonts w:ascii="Arial" w:hAnsi="Arial" w:cs="Arial"/>
          <w:i/>
          <w:iCs/>
          <w:sz w:val="18"/>
          <w:szCs w:val="18"/>
        </w:rPr>
        <w:t>, March 2025.</w:t>
      </w:r>
    </w:p>
    <w:p w14:paraId="3CBC4AD8" w14:textId="642B3296" w:rsidR="00C90976" w:rsidRPr="003742AD" w:rsidRDefault="00C90976" w:rsidP="0051578B">
      <w:pPr>
        <w:rPr>
          <w:color w:val="FF0000"/>
        </w:rPr>
      </w:pPr>
      <w:r>
        <w:rPr>
          <w:noProof/>
        </w:rPr>
        <w:drawing>
          <wp:inline distT="0" distB="0" distL="0" distR="0" wp14:anchorId="6677ACC2" wp14:editId="53F0BB0D">
            <wp:extent cx="2324100" cy="2387600"/>
            <wp:effectExtent l="0" t="0" r="0" b="0"/>
            <wp:docPr id="463530842" name="Picture 1" descr="This bar chart shows the percentage of patients aged 14+ with learning disabilities (LD) who have completed all recommended health checks in Nottingham and Nottinghamshire ICB as of March 2025, categorized by deprivation quintile:&#10;&#10;Quintile 1 (Most deprived): 81.5%&#10;Quintile 2: 83.3%&#10;Quintile 3: 86.4%&#10;Quintile 4: 89.4%&#10;Quintile 5 (Least deprived): 86.3%&#10;A horizontal line marks the overall ICB percentage at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30842" name="Picture 1" descr="This bar chart shows the percentage of patients aged 14+ with learning disabilities (LD) who have completed all recommended health checks in Nottingham and Nottinghamshire ICB as of March 2025, categorized by deprivation quintile:&#10;&#10;Quintile 1 (Most deprived): 81.5%&#10;Quintile 2: 83.3%&#10;Quintile 3: 86.4%&#10;Quintile 4: 89.4%&#10;Quintile 5 (Least deprived): 86.3%&#10;A horizontal line marks the overall ICB percentage at 83.2%."/>
                    <pic:cNvPicPr/>
                  </pic:nvPicPr>
                  <pic:blipFill rotWithShape="1">
                    <a:blip r:embed="rId84"/>
                    <a:srcRect l="31410" t="45284" r="38178" b="15663"/>
                    <a:stretch/>
                  </pic:blipFill>
                  <pic:spPr bwMode="auto">
                    <a:xfrm>
                      <a:off x="0" y="0"/>
                      <a:ext cx="2333097" cy="2396843"/>
                    </a:xfrm>
                    <a:prstGeom prst="rect">
                      <a:avLst/>
                    </a:prstGeom>
                    <a:ln>
                      <a:noFill/>
                    </a:ln>
                    <a:extLst>
                      <a:ext uri="{53640926-AAD7-44D8-BBD7-CCE9431645EC}">
                        <a14:shadowObscured xmlns:a14="http://schemas.microsoft.com/office/drawing/2010/main"/>
                      </a:ext>
                    </a:extLst>
                  </pic:spPr>
                </pic:pic>
              </a:graphicData>
            </a:graphic>
          </wp:inline>
        </w:drawing>
      </w:r>
      <w:r w:rsidR="004F69E4" w:rsidRPr="004F69E4">
        <w:rPr>
          <w:noProof/>
        </w:rPr>
        <w:t xml:space="preserve"> </w:t>
      </w:r>
      <w:r w:rsidR="004F69E4">
        <w:rPr>
          <w:noProof/>
        </w:rPr>
        <w:drawing>
          <wp:inline distT="0" distB="0" distL="0" distR="0" wp14:anchorId="484145FC" wp14:editId="6948F6C4">
            <wp:extent cx="2343150" cy="2419975"/>
            <wp:effectExtent l="0" t="0" r="0" b="0"/>
            <wp:docPr id="453018552" name="Picture 1" descr="This bar chart shows the percentage of patients aged 14+ with learning disabilities (LD) who have completed all recommended health checks in Nottingham and Nottinghamshire ICB as of March 2025, categorized by ethnic group:&#10;&#10;Asian: 86.0%&#10;White: 83.4%&#10;Mixed: 82.8%&#10;Black: 80.4%&#10;Other: 75.8%&#10;Unknown: 64.1%&#10;A horizontal line marks the overall ICB percentage at 83.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018552" name="Picture 1" descr="This bar chart shows the percentage of patients aged 14+ with learning disabilities (LD) who have completed all recommended health checks in Nottingham and Nottinghamshire ICB as of March 2025, categorized by ethnic group:&#10;&#10;Asian: 86.0%&#10;White: 83.4%&#10;Mixed: 82.8%&#10;Black: 80.4%&#10;Other: 75.8%&#10;Unknown: 64.1%&#10;A horizontal line marks the overall ICB percentage at 83.2%. "/>
                    <pic:cNvPicPr/>
                  </pic:nvPicPr>
                  <pic:blipFill rotWithShape="1">
                    <a:blip r:embed="rId85"/>
                    <a:srcRect l="31243" t="45077" r="38345" b="15663"/>
                    <a:stretch/>
                  </pic:blipFill>
                  <pic:spPr bwMode="auto">
                    <a:xfrm>
                      <a:off x="0" y="0"/>
                      <a:ext cx="2351868" cy="2428979"/>
                    </a:xfrm>
                    <a:prstGeom prst="rect">
                      <a:avLst/>
                    </a:prstGeom>
                    <a:ln>
                      <a:noFill/>
                    </a:ln>
                    <a:extLst>
                      <a:ext uri="{53640926-AAD7-44D8-BBD7-CCE9431645EC}">
                        <a14:shadowObscured xmlns:a14="http://schemas.microsoft.com/office/drawing/2010/main"/>
                      </a:ext>
                    </a:extLst>
                  </pic:spPr>
                </pic:pic>
              </a:graphicData>
            </a:graphic>
          </wp:inline>
        </w:drawing>
      </w:r>
    </w:p>
    <w:p w14:paraId="301072D0" w14:textId="2957E1EF" w:rsidR="00BE31E4" w:rsidRPr="003742AD" w:rsidRDefault="00BE31E4" w:rsidP="00312876">
      <w:pPr>
        <w:pStyle w:val="ListParagraph"/>
        <w:rPr>
          <w:color w:val="FF0000"/>
        </w:rPr>
      </w:pPr>
    </w:p>
    <w:p w14:paraId="4B987875" w14:textId="1D39DC5E" w:rsidR="0075620F" w:rsidRPr="003742AD" w:rsidRDefault="0075620F" w:rsidP="0050489E">
      <w:pPr>
        <w:pStyle w:val="Heading2"/>
      </w:pPr>
      <w:bookmarkStart w:id="51" w:name="_Toc198047462"/>
      <w:r w:rsidRPr="003742AD">
        <w:t>Adult mental health</w:t>
      </w:r>
      <w:r w:rsidR="00105414" w:rsidRPr="003742AD">
        <w:t xml:space="preserve"> inpatient</w:t>
      </w:r>
      <w:r w:rsidRPr="003742AD">
        <w:t xml:space="preserve"> rates for people with a learning disability </w:t>
      </w:r>
      <w:r w:rsidR="000C2F0C" w:rsidRPr="003742AD">
        <w:t>and autistic people</w:t>
      </w:r>
      <w:bookmarkEnd w:id="51"/>
      <w:r w:rsidR="000C2F0C" w:rsidRPr="003742AD">
        <w:t xml:space="preserve"> </w:t>
      </w:r>
    </w:p>
    <w:p w14:paraId="74D00C73" w14:textId="0DA9A6E4" w:rsidR="00BA40CB" w:rsidRPr="00C83671" w:rsidRDefault="0093171F" w:rsidP="001B42B1">
      <w:pPr>
        <w:rPr>
          <w:rFonts w:ascii="Arial" w:hAnsi="Arial" w:cs="Arial"/>
          <w:sz w:val="24"/>
          <w:szCs w:val="24"/>
        </w:rPr>
      </w:pPr>
      <w:r w:rsidRPr="00C83671">
        <w:rPr>
          <w:rFonts w:ascii="Arial" w:hAnsi="Arial" w:cs="Arial"/>
          <w:sz w:val="24"/>
          <w:szCs w:val="24"/>
        </w:rPr>
        <w:t>Based on the Learning Disability</w:t>
      </w:r>
      <w:r w:rsidR="00245F00" w:rsidRPr="00C83671">
        <w:rPr>
          <w:rFonts w:ascii="Arial" w:hAnsi="Arial" w:cs="Arial"/>
          <w:sz w:val="24"/>
          <w:szCs w:val="24"/>
        </w:rPr>
        <w:t xml:space="preserve">: </w:t>
      </w:r>
      <w:r w:rsidRPr="00C83671">
        <w:rPr>
          <w:rFonts w:ascii="Arial" w:hAnsi="Arial" w:cs="Arial"/>
          <w:sz w:val="24"/>
          <w:szCs w:val="24"/>
        </w:rPr>
        <w:t>Assuring Transformation Dataset</w:t>
      </w:r>
      <w:r w:rsidR="00D25246" w:rsidRPr="00C83671">
        <w:rPr>
          <w:rStyle w:val="FootnoteReference"/>
          <w:rFonts w:ascii="Arial" w:hAnsi="Arial" w:cs="Arial"/>
          <w:sz w:val="24"/>
          <w:szCs w:val="24"/>
        </w:rPr>
        <w:footnoteReference w:id="20"/>
      </w:r>
      <w:r w:rsidRPr="00C83671">
        <w:rPr>
          <w:rFonts w:ascii="Arial" w:hAnsi="Arial" w:cs="Arial"/>
          <w:sz w:val="24"/>
          <w:szCs w:val="24"/>
        </w:rPr>
        <w:t>, there were</w:t>
      </w:r>
      <w:r w:rsidR="008831CE" w:rsidRPr="00C83671">
        <w:rPr>
          <w:rFonts w:ascii="Arial" w:hAnsi="Arial" w:cs="Arial"/>
          <w:sz w:val="24"/>
          <w:szCs w:val="24"/>
        </w:rPr>
        <w:t xml:space="preserve"> </w:t>
      </w:r>
      <w:r w:rsidR="00B456A2" w:rsidRPr="00C83671">
        <w:rPr>
          <w:rFonts w:ascii="Arial" w:hAnsi="Arial" w:cs="Arial"/>
          <w:sz w:val="24"/>
          <w:szCs w:val="24"/>
        </w:rPr>
        <w:t>40</w:t>
      </w:r>
      <w:r w:rsidR="008831CE" w:rsidRPr="00C83671">
        <w:rPr>
          <w:rFonts w:ascii="Arial" w:hAnsi="Arial" w:cs="Arial"/>
          <w:sz w:val="24"/>
          <w:szCs w:val="24"/>
        </w:rPr>
        <w:t xml:space="preserve"> </w:t>
      </w:r>
      <w:r w:rsidRPr="00C83671">
        <w:rPr>
          <w:rFonts w:ascii="Arial" w:hAnsi="Arial" w:cs="Arial"/>
          <w:sz w:val="24"/>
          <w:szCs w:val="24"/>
        </w:rPr>
        <w:t xml:space="preserve">mental health </w:t>
      </w:r>
      <w:r w:rsidR="008831CE" w:rsidRPr="00C83671">
        <w:rPr>
          <w:rFonts w:ascii="Arial" w:hAnsi="Arial" w:cs="Arial"/>
          <w:sz w:val="24"/>
          <w:szCs w:val="24"/>
        </w:rPr>
        <w:t>inpatient</w:t>
      </w:r>
      <w:r w:rsidRPr="00C83671">
        <w:rPr>
          <w:rFonts w:ascii="Arial" w:hAnsi="Arial" w:cs="Arial"/>
          <w:sz w:val="24"/>
          <w:szCs w:val="24"/>
        </w:rPr>
        <w:t>s</w:t>
      </w:r>
      <w:r w:rsidR="00232ABA" w:rsidRPr="00C83671">
        <w:rPr>
          <w:rFonts w:ascii="Arial" w:hAnsi="Arial" w:cs="Arial"/>
          <w:sz w:val="24"/>
          <w:szCs w:val="24"/>
        </w:rPr>
        <w:t xml:space="preserve"> who were</w:t>
      </w:r>
      <w:r w:rsidR="002622F9" w:rsidRPr="00C83671">
        <w:rPr>
          <w:rFonts w:ascii="Arial" w:hAnsi="Arial" w:cs="Arial"/>
          <w:sz w:val="24"/>
          <w:szCs w:val="24"/>
        </w:rPr>
        <w:t xml:space="preserve"> registered with a Nottingham and Nottinghamshire GP</w:t>
      </w:r>
      <w:r w:rsidRPr="00C83671">
        <w:rPr>
          <w:rFonts w:ascii="Arial" w:hAnsi="Arial" w:cs="Arial"/>
          <w:sz w:val="24"/>
          <w:szCs w:val="24"/>
        </w:rPr>
        <w:t xml:space="preserve"> </w:t>
      </w:r>
      <w:r w:rsidR="00232ABA" w:rsidRPr="00C83671">
        <w:rPr>
          <w:rFonts w:ascii="Arial" w:hAnsi="Arial" w:cs="Arial"/>
          <w:sz w:val="24"/>
          <w:szCs w:val="24"/>
        </w:rPr>
        <w:t>and had a</w:t>
      </w:r>
      <w:r w:rsidR="00A47B3E" w:rsidRPr="00C83671">
        <w:rPr>
          <w:rFonts w:ascii="Arial" w:hAnsi="Arial" w:cs="Arial"/>
          <w:sz w:val="24"/>
          <w:szCs w:val="24"/>
        </w:rPr>
        <w:t xml:space="preserve"> </w:t>
      </w:r>
      <w:r w:rsidR="008831CE" w:rsidRPr="00C83671">
        <w:rPr>
          <w:rFonts w:ascii="Arial" w:hAnsi="Arial" w:cs="Arial"/>
          <w:sz w:val="24"/>
          <w:szCs w:val="24"/>
        </w:rPr>
        <w:t>learning disabilit</w:t>
      </w:r>
      <w:r w:rsidR="00232ABA" w:rsidRPr="00C83671">
        <w:rPr>
          <w:rFonts w:ascii="Arial" w:hAnsi="Arial" w:cs="Arial"/>
          <w:sz w:val="24"/>
          <w:szCs w:val="24"/>
        </w:rPr>
        <w:t>y</w:t>
      </w:r>
      <w:r w:rsidR="008831CE" w:rsidRPr="00C83671">
        <w:rPr>
          <w:rFonts w:ascii="Arial" w:hAnsi="Arial" w:cs="Arial"/>
          <w:sz w:val="24"/>
          <w:szCs w:val="24"/>
        </w:rPr>
        <w:t xml:space="preserve"> </w:t>
      </w:r>
      <w:r w:rsidR="00A47B3E" w:rsidRPr="00C83671">
        <w:rPr>
          <w:rFonts w:ascii="Arial" w:hAnsi="Arial" w:cs="Arial"/>
          <w:sz w:val="24"/>
          <w:szCs w:val="24"/>
        </w:rPr>
        <w:t>or</w:t>
      </w:r>
      <w:r w:rsidR="008831CE" w:rsidRPr="00C83671">
        <w:rPr>
          <w:rFonts w:ascii="Arial" w:hAnsi="Arial" w:cs="Arial"/>
          <w:sz w:val="24"/>
          <w:szCs w:val="24"/>
        </w:rPr>
        <w:t xml:space="preserve"> </w:t>
      </w:r>
      <w:r w:rsidR="00A47B3E" w:rsidRPr="00C83671">
        <w:rPr>
          <w:rFonts w:ascii="Arial" w:hAnsi="Arial" w:cs="Arial"/>
          <w:sz w:val="24"/>
          <w:szCs w:val="24"/>
        </w:rPr>
        <w:t>autism at the end of</w:t>
      </w:r>
      <w:r w:rsidR="00FF3BFA" w:rsidRPr="00C83671">
        <w:rPr>
          <w:rFonts w:ascii="Arial" w:hAnsi="Arial" w:cs="Arial"/>
          <w:sz w:val="24"/>
          <w:szCs w:val="24"/>
        </w:rPr>
        <w:t xml:space="preserve"> </w:t>
      </w:r>
      <w:r w:rsidR="00A47B3E" w:rsidRPr="00C83671">
        <w:rPr>
          <w:rFonts w:ascii="Arial" w:hAnsi="Arial" w:cs="Arial"/>
          <w:sz w:val="24"/>
          <w:szCs w:val="24"/>
        </w:rPr>
        <w:t xml:space="preserve">February 2025. </w:t>
      </w:r>
      <w:r w:rsidR="0033166F" w:rsidRPr="00C83671">
        <w:rPr>
          <w:rFonts w:ascii="Arial" w:hAnsi="Arial" w:cs="Arial"/>
          <w:sz w:val="24"/>
          <w:szCs w:val="24"/>
        </w:rPr>
        <w:t xml:space="preserve">This equates to </w:t>
      </w:r>
      <w:r w:rsidR="00C55FA3" w:rsidRPr="00C83671">
        <w:rPr>
          <w:rFonts w:ascii="Arial" w:hAnsi="Arial" w:cs="Arial"/>
          <w:sz w:val="24"/>
          <w:szCs w:val="24"/>
        </w:rPr>
        <w:t xml:space="preserve">42 per million </w:t>
      </w:r>
      <w:r w:rsidR="002622F9" w:rsidRPr="00C83671">
        <w:rPr>
          <w:rFonts w:ascii="Arial" w:hAnsi="Arial" w:cs="Arial"/>
          <w:sz w:val="24"/>
          <w:szCs w:val="24"/>
        </w:rPr>
        <w:t xml:space="preserve">adult population, which is </w:t>
      </w:r>
      <w:proofErr w:type="gramStart"/>
      <w:r w:rsidR="002622F9" w:rsidRPr="00C83671">
        <w:rPr>
          <w:rFonts w:ascii="Arial" w:hAnsi="Arial" w:cs="Arial"/>
          <w:sz w:val="24"/>
          <w:szCs w:val="24"/>
        </w:rPr>
        <w:t>similar to</w:t>
      </w:r>
      <w:proofErr w:type="gramEnd"/>
      <w:r w:rsidR="002622F9" w:rsidRPr="00C83671">
        <w:rPr>
          <w:rFonts w:ascii="Arial" w:hAnsi="Arial" w:cs="Arial"/>
          <w:sz w:val="24"/>
          <w:szCs w:val="24"/>
        </w:rPr>
        <w:t xml:space="preserve"> England overall.</w:t>
      </w:r>
      <w:r w:rsidR="00433418" w:rsidRPr="00C83671">
        <w:rPr>
          <w:rFonts w:ascii="Arial" w:hAnsi="Arial" w:cs="Arial"/>
          <w:sz w:val="24"/>
          <w:szCs w:val="24"/>
        </w:rPr>
        <w:t xml:space="preserve"> </w:t>
      </w:r>
      <w:r w:rsidR="00BA40CB" w:rsidRPr="00C83671">
        <w:rPr>
          <w:rFonts w:ascii="Arial" w:hAnsi="Arial" w:cs="Arial"/>
          <w:sz w:val="24"/>
          <w:szCs w:val="24"/>
        </w:rPr>
        <w:t>Around 4</w:t>
      </w:r>
      <w:r w:rsidR="007B01C0" w:rsidRPr="00C83671">
        <w:rPr>
          <w:rFonts w:ascii="Arial" w:hAnsi="Arial" w:cs="Arial"/>
          <w:sz w:val="24"/>
          <w:szCs w:val="24"/>
        </w:rPr>
        <w:t>1</w:t>
      </w:r>
      <w:r w:rsidR="00BA40CB" w:rsidRPr="00C83671">
        <w:rPr>
          <w:rFonts w:ascii="Arial" w:hAnsi="Arial" w:cs="Arial"/>
          <w:sz w:val="24"/>
          <w:szCs w:val="24"/>
        </w:rPr>
        <w:t xml:space="preserve">% </w:t>
      </w:r>
      <w:r w:rsidR="000A602C" w:rsidRPr="00C83671">
        <w:rPr>
          <w:rFonts w:ascii="Arial" w:hAnsi="Arial" w:cs="Arial"/>
          <w:sz w:val="24"/>
          <w:szCs w:val="24"/>
        </w:rPr>
        <w:t xml:space="preserve">of </w:t>
      </w:r>
      <w:r w:rsidR="00433418" w:rsidRPr="00C83671">
        <w:rPr>
          <w:rFonts w:ascii="Arial" w:hAnsi="Arial" w:cs="Arial"/>
          <w:sz w:val="24"/>
          <w:szCs w:val="24"/>
        </w:rPr>
        <w:t xml:space="preserve">this group </w:t>
      </w:r>
      <w:r w:rsidR="000A602C" w:rsidRPr="00C83671">
        <w:rPr>
          <w:rFonts w:ascii="Arial" w:hAnsi="Arial" w:cs="Arial"/>
          <w:sz w:val="24"/>
          <w:szCs w:val="24"/>
        </w:rPr>
        <w:t>had learning disabilities only,</w:t>
      </w:r>
      <w:r w:rsidR="007B01C0" w:rsidRPr="00C83671">
        <w:rPr>
          <w:rFonts w:ascii="Arial" w:hAnsi="Arial" w:cs="Arial"/>
          <w:sz w:val="24"/>
          <w:szCs w:val="24"/>
        </w:rPr>
        <w:t xml:space="preserve"> 44% had autism only, and the remainder had both learning disabilities and autism</w:t>
      </w:r>
      <w:r w:rsidR="00D778B5" w:rsidRPr="00C83671">
        <w:rPr>
          <w:rFonts w:ascii="Arial" w:hAnsi="Arial" w:cs="Arial"/>
          <w:sz w:val="24"/>
          <w:szCs w:val="24"/>
        </w:rPr>
        <w:t>.</w:t>
      </w:r>
      <w:r w:rsidR="00433418" w:rsidRPr="00C83671">
        <w:rPr>
          <w:rFonts w:ascii="Arial" w:hAnsi="Arial" w:cs="Arial"/>
          <w:sz w:val="24"/>
          <w:szCs w:val="24"/>
        </w:rPr>
        <w:t xml:space="preserve"> This is a broadly similar composition to England</w:t>
      </w:r>
      <w:r w:rsidR="00C83671">
        <w:rPr>
          <w:rFonts w:ascii="Arial" w:hAnsi="Arial" w:cs="Arial"/>
          <w:sz w:val="24"/>
          <w:szCs w:val="24"/>
        </w:rPr>
        <w:t xml:space="preserve"> considering the small number of patients involved.</w:t>
      </w:r>
    </w:p>
    <w:p w14:paraId="7E71B404" w14:textId="3C3397BF" w:rsidR="00433418" w:rsidRPr="00C83671" w:rsidRDefault="00433418" w:rsidP="001B42B1">
      <w:pPr>
        <w:rPr>
          <w:rFonts w:ascii="Arial" w:hAnsi="Arial" w:cs="Arial"/>
          <w:sz w:val="24"/>
          <w:szCs w:val="24"/>
        </w:rPr>
      </w:pPr>
      <w:r w:rsidRPr="00C83671">
        <w:rPr>
          <w:rFonts w:ascii="Arial" w:hAnsi="Arial" w:cs="Arial"/>
          <w:sz w:val="24"/>
          <w:szCs w:val="24"/>
        </w:rPr>
        <w:lastRenderedPageBreak/>
        <w:t>Data broken down by</w:t>
      </w:r>
      <w:r w:rsidR="00232ABA" w:rsidRPr="00C83671">
        <w:rPr>
          <w:rFonts w:ascii="Arial" w:hAnsi="Arial" w:cs="Arial"/>
          <w:sz w:val="24"/>
          <w:szCs w:val="24"/>
        </w:rPr>
        <w:t xml:space="preserve"> </w:t>
      </w:r>
      <w:r w:rsidR="00CC0D93" w:rsidRPr="00C83671">
        <w:rPr>
          <w:rFonts w:ascii="Arial" w:hAnsi="Arial" w:cs="Arial"/>
          <w:sz w:val="24"/>
          <w:szCs w:val="24"/>
        </w:rPr>
        <w:t xml:space="preserve">deprivation and ethnicity is not available for this indicator. </w:t>
      </w:r>
    </w:p>
    <w:p w14:paraId="6293D74A" w14:textId="3435BE0A" w:rsidR="002622F9" w:rsidRPr="003742AD" w:rsidRDefault="00933070" w:rsidP="001B42B1">
      <w:pPr>
        <w:rPr>
          <w:rFonts w:ascii="Arial" w:hAnsi="Arial" w:cs="Arial"/>
          <w:color w:val="FF0000"/>
          <w:sz w:val="24"/>
          <w:szCs w:val="24"/>
        </w:rPr>
      </w:pPr>
      <w:r>
        <w:rPr>
          <w:rFonts w:ascii="Arial" w:hAnsi="Arial" w:cs="Arial"/>
          <w:noProof/>
          <w:color w:val="FF0000"/>
          <w:sz w:val="24"/>
          <w:szCs w:val="24"/>
        </w:rPr>
        <w:drawing>
          <wp:inline distT="0" distB="0" distL="0" distR="0" wp14:anchorId="550454E0" wp14:editId="71FA4F69">
            <wp:extent cx="2819068" cy="1987219"/>
            <wp:effectExtent l="0" t="0" r="635" b="0"/>
            <wp:docPr id="1757021863" name="Picture 3" descr="This bar chart shows the crude rate of adult learning disability or autism mental health inpatients per million adult residents as of February 2025, comparing:&#10;&#10;Nottingham and Nottinghamshire ICB: 42 per million&#10;England (national average): 41 per m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21863" name="Picture 3" descr="This bar chart shows the crude rate of adult learning disability or autism mental health inpatients per million adult residents as of February 2025, comparing:&#10;&#10;Nottingham and Nottinghamshire ICB: 42 per million&#10;England (national average): 41 per millio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37609" cy="2000289"/>
                    </a:xfrm>
                    <a:prstGeom prst="rect">
                      <a:avLst/>
                    </a:prstGeom>
                    <a:noFill/>
                  </pic:spPr>
                </pic:pic>
              </a:graphicData>
            </a:graphic>
          </wp:inline>
        </w:drawing>
      </w:r>
      <w:r w:rsidR="00BE622D">
        <w:rPr>
          <w:rFonts w:ascii="Arial" w:hAnsi="Arial" w:cs="Arial"/>
          <w:noProof/>
          <w:color w:val="FF0000"/>
          <w:sz w:val="24"/>
          <w:szCs w:val="24"/>
        </w:rPr>
        <w:drawing>
          <wp:inline distT="0" distB="0" distL="0" distR="0" wp14:anchorId="69B91A0E" wp14:editId="5F15B549">
            <wp:extent cx="2835584" cy="1994590"/>
            <wp:effectExtent l="0" t="0" r="3175" b="5715"/>
            <wp:docPr id="368024542" name="Picture 5" descr="This bar chart shows the composition of adult mental health inpatients with learning disabilities (LD), autism, or both in February 2025, comparing:&#10;&#10;Nottingham and Nottinghamshire ICB:&#10;Learning disability only: 41%&#10;Autism only: 44%&#10;Both LD and autism: 15%&#10;England:&#10;Learning disability only: 29%&#10;Autism only: 52%&#10;Both LD and autis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24542" name="Picture 5" descr="This bar chart shows the composition of adult mental health inpatients with learning disabilities (LD), autism, or both in February 2025, comparing:&#10;&#10;Nottingham and Nottinghamshire ICB:&#10;Learning disability only: 41%&#10;Autism only: 44%&#10;Both LD and autism: 15%&#10;England:&#10;Learning disability only: 29%&#10;Autism only: 52%&#10;Both LD and autism: 1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79565" cy="2025527"/>
                    </a:xfrm>
                    <a:prstGeom prst="rect">
                      <a:avLst/>
                    </a:prstGeom>
                    <a:noFill/>
                  </pic:spPr>
                </pic:pic>
              </a:graphicData>
            </a:graphic>
          </wp:inline>
        </w:drawing>
      </w:r>
    </w:p>
    <w:p w14:paraId="5CBD774A" w14:textId="6EEFCA09" w:rsidR="00761C8F" w:rsidRPr="00A252F7" w:rsidRDefault="00076C44" w:rsidP="00761C8F">
      <w:pPr>
        <w:pStyle w:val="Heading1"/>
      </w:pPr>
      <w:bookmarkStart w:id="52" w:name="_Toc198047463"/>
      <w:r w:rsidRPr="00A252F7">
        <w:t>Maternity and Neonatal</w:t>
      </w:r>
      <w:bookmarkEnd w:id="52"/>
    </w:p>
    <w:p w14:paraId="61A852C5" w14:textId="1395552F" w:rsidR="006727E1" w:rsidRPr="00A02A29" w:rsidRDefault="00076C44" w:rsidP="00A02A29">
      <w:pPr>
        <w:pStyle w:val="Heading2"/>
      </w:pPr>
      <w:bookmarkStart w:id="53" w:name="_Toc198047464"/>
      <w:r w:rsidRPr="007B3A97">
        <w:t>Pre-term births under 37 weeks</w:t>
      </w:r>
      <w:bookmarkEnd w:id="53"/>
    </w:p>
    <w:p w14:paraId="3F5C8740" w14:textId="2076E2BD" w:rsidR="002E7AB0" w:rsidRDefault="002E7AB0" w:rsidP="00040110">
      <w:pPr>
        <w:rPr>
          <w:rFonts w:ascii="Arial" w:hAnsi="Arial" w:cs="Arial"/>
          <w:sz w:val="24"/>
          <w:szCs w:val="24"/>
        </w:rPr>
      </w:pPr>
      <w:r w:rsidRPr="002E7AB0">
        <w:rPr>
          <w:rFonts w:ascii="Arial" w:hAnsi="Arial" w:cs="Arial"/>
          <w:sz w:val="24"/>
          <w:szCs w:val="24"/>
        </w:rPr>
        <w:t xml:space="preserve">Complications from premature birth remains one of the three main causes for infant mortality in the </w:t>
      </w:r>
      <w:r w:rsidR="00941953" w:rsidRPr="002E7AB0">
        <w:rPr>
          <w:rFonts w:ascii="Arial" w:hAnsi="Arial" w:cs="Arial"/>
          <w:sz w:val="24"/>
          <w:szCs w:val="24"/>
        </w:rPr>
        <w:t>UK.</w:t>
      </w:r>
      <w:r w:rsidRPr="002E7AB0">
        <w:rPr>
          <w:rFonts w:ascii="Arial" w:hAnsi="Arial" w:cs="Arial"/>
          <w:sz w:val="24"/>
          <w:szCs w:val="24"/>
        </w:rPr>
        <w:t xml:space="preserve"> The Marmot Review 2010 stated that one quarter of all deaths under the age of one would potentially be avoided if all births had the same level of risk as those to women with the lowest level of deprivation</w:t>
      </w:r>
      <w:r>
        <w:rPr>
          <w:rFonts w:ascii="Arial" w:hAnsi="Arial" w:cs="Arial"/>
          <w:sz w:val="24"/>
          <w:szCs w:val="24"/>
        </w:rPr>
        <w:t>.</w:t>
      </w:r>
    </w:p>
    <w:p w14:paraId="0581C0F0" w14:textId="342AE9DC" w:rsidR="00E65827" w:rsidRPr="004F0758" w:rsidRDefault="00543AA6" w:rsidP="00040110">
      <w:pPr>
        <w:rPr>
          <w:rFonts w:ascii="Arial" w:hAnsi="Arial" w:cs="Arial"/>
          <w:sz w:val="24"/>
          <w:szCs w:val="24"/>
        </w:rPr>
      </w:pPr>
      <w:r>
        <w:rPr>
          <w:rFonts w:ascii="Arial" w:hAnsi="Arial" w:cs="Arial"/>
          <w:sz w:val="24"/>
          <w:szCs w:val="24"/>
        </w:rPr>
        <w:t>As shown by the charts below, t</w:t>
      </w:r>
      <w:r w:rsidR="004B42F8">
        <w:rPr>
          <w:rFonts w:ascii="Arial" w:hAnsi="Arial" w:cs="Arial"/>
          <w:sz w:val="24"/>
          <w:szCs w:val="24"/>
        </w:rPr>
        <w:t>hose</w:t>
      </w:r>
      <w:r w:rsidR="00353106" w:rsidRPr="00E75C1E">
        <w:rPr>
          <w:rFonts w:ascii="Arial" w:hAnsi="Arial" w:cs="Arial"/>
          <w:sz w:val="24"/>
          <w:szCs w:val="24"/>
        </w:rPr>
        <w:t xml:space="preserve"> in the most deprived IMD Quintile have the highest count of pre-term </w:t>
      </w:r>
      <w:proofErr w:type="gramStart"/>
      <w:r w:rsidR="00353106" w:rsidRPr="00E75C1E">
        <w:rPr>
          <w:rFonts w:ascii="Arial" w:hAnsi="Arial" w:cs="Arial"/>
          <w:sz w:val="24"/>
          <w:szCs w:val="24"/>
        </w:rPr>
        <w:t>births</w:t>
      </w:r>
      <w:r w:rsidR="009D0790" w:rsidRPr="00E75C1E">
        <w:rPr>
          <w:rFonts w:ascii="Arial" w:hAnsi="Arial" w:cs="Arial"/>
          <w:sz w:val="24"/>
          <w:szCs w:val="24"/>
        </w:rPr>
        <w:t xml:space="preserve">, </w:t>
      </w:r>
      <w:r w:rsidR="003A5E30" w:rsidRPr="00E75C1E">
        <w:rPr>
          <w:rFonts w:ascii="Arial" w:hAnsi="Arial" w:cs="Arial"/>
          <w:sz w:val="24"/>
          <w:szCs w:val="24"/>
        </w:rPr>
        <w:t>and</w:t>
      </w:r>
      <w:proofErr w:type="gramEnd"/>
      <w:r w:rsidR="003A5E30" w:rsidRPr="00E75C1E">
        <w:rPr>
          <w:rFonts w:ascii="Arial" w:hAnsi="Arial" w:cs="Arial"/>
          <w:sz w:val="24"/>
          <w:szCs w:val="24"/>
        </w:rPr>
        <w:t xml:space="preserve"> are 1.</w:t>
      </w:r>
      <w:r w:rsidR="00B532AB">
        <w:rPr>
          <w:rFonts w:ascii="Arial" w:hAnsi="Arial" w:cs="Arial"/>
          <w:sz w:val="24"/>
          <w:szCs w:val="24"/>
        </w:rPr>
        <w:t>3</w:t>
      </w:r>
      <w:r w:rsidR="003A5E30" w:rsidRPr="00E75C1E">
        <w:rPr>
          <w:rFonts w:ascii="Arial" w:hAnsi="Arial" w:cs="Arial"/>
          <w:sz w:val="24"/>
          <w:szCs w:val="24"/>
        </w:rPr>
        <w:t xml:space="preserve"> times </w:t>
      </w:r>
      <w:r w:rsidR="004F7558" w:rsidRPr="00E75C1E">
        <w:rPr>
          <w:rFonts w:ascii="Arial" w:hAnsi="Arial" w:cs="Arial"/>
          <w:sz w:val="24"/>
          <w:szCs w:val="24"/>
        </w:rPr>
        <w:t>as</w:t>
      </w:r>
      <w:r w:rsidR="003A5E30" w:rsidRPr="00E75C1E">
        <w:rPr>
          <w:rFonts w:ascii="Arial" w:hAnsi="Arial" w:cs="Arial"/>
          <w:sz w:val="24"/>
          <w:szCs w:val="24"/>
        </w:rPr>
        <w:t xml:space="preserve"> likely to have a preterm birth than those </w:t>
      </w:r>
      <w:r w:rsidR="009D0790" w:rsidRPr="00E75C1E">
        <w:rPr>
          <w:rFonts w:ascii="Arial" w:hAnsi="Arial" w:cs="Arial"/>
          <w:sz w:val="24"/>
          <w:szCs w:val="24"/>
        </w:rPr>
        <w:t xml:space="preserve">in </w:t>
      </w:r>
      <w:r w:rsidR="003A5E30" w:rsidRPr="00E75C1E">
        <w:rPr>
          <w:rFonts w:ascii="Arial" w:hAnsi="Arial" w:cs="Arial"/>
          <w:sz w:val="24"/>
          <w:szCs w:val="24"/>
        </w:rPr>
        <w:t>the least deprived quintile</w:t>
      </w:r>
      <w:r w:rsidR="009D0790" w:rsidRPr="00E75C1E">
        <w:rPr>
          <w:rFonts w:ascii="Arial" w:hAnsi="Arial" w:cs="Arial"/>
          <w:sz w:val="24"/>
          <w:szCs w:val="24"/>
        </w:rPr>
        <w:t>.</w:t>
      </w:r>
      <w:r w:rsidR="00353106" w:rsidRPr="00E75C1E">
        <w:rPr>
          <w:rFonts w:ascii="Arial" w:hAnsi="Arial" w:cs="Arial"/>
          <w:sz w:val="24"/>
          <w:szCs w:val="24"/>
        </w:rPr>
        <w:t xml:space="preserve"> </w:t>
      </w:r>
      <w:r w:rsidR="001D4949" w:rsidRPr="004F0758">
        <w:rPr>
          <w:rFonts w:ascii="Arial" w:hAnsi="Arial" w:cs="Arial"/>
          <w:sz w:val="24"/>
          <w:szCs w:val="24"/>
        </w:rPr>
        <w:t xml:space="preserve">Pre-term births by ethnic group are </w:t>
      </w:r>
      <w:r w:rsidR="00013F43">
        <w:rPr>
          <w:rFonts w:ascii="Arial" w:hAnsi="Arial" w:cs="Arial"/>
          <w:sz w:val="24"/>
          <w:szCs w:val="24"/>
        </w:rPr>
        <w:t>also presented</w:t>
      </w:r>
      <w:r w:rsidR="001D4949" w:rsidRPr="004F0758">
        <w:rPr>
          <w:rFonts w:ascii="Arial" w:hAnsi="Arial" w:cs="Arial"/>
          <w:sz w:val="24"/>
          <w:szCs w:val="24"/>
        </w:rPr>
        <w:t xml:space="preserve">, however numbers of pre-term births </w:t>
      </w:r>
      <w:r w:rsidR="00A36010">
        <w:rPr>
          <w:rFonts w:ascii="Arial" w:hAnsi="Arial" w:cs="Arial"/>
          <w:sz w:val="24"/>
          <w:szCs w:val="24"/>
        </w:rPr>
        <w:t xml:space="preserve">where the ethnicity of the mother is known </w:t>
      </w:r>
      <w:r w:rsidR="001D4949" w:rsidRPr="004F0758">
        <w:rPr>
          <w:rFonts w:ascii="Arial" w:hAnsi="Arial" w:cs="Arial"/>
          <w:sz w:val="24"/>
          <w:szCs w:val="24"/>
        </w:rPr>
        <w:t xml:space="preserve">are too small to show statistically significant </w:t>
      </w:r>
      <w:r w:rsidR="00C10C0A" w:rsidRPr="004F0758">
        <w:rPr>
          <w:rFonts w:ascii="Arial" w:hAnsi="Arial" w:cs="Arial"/>
          <w:sz w:val="24"/>
          <w:szCs w:val="24"/>
        </w:rPr>
        <w:t>differences</w:t>
      </w:r>
      <w:r w:rsidR="00353106" w:rsidRPr="004F0758">
        <w:rPr>
          <w:rFonts w:ascii="Arial" w:hAnsi="Arial" w:cs="Arial"/>
          <w:sz w:val="24"/>
          <w:szCs w:val="24"/>
        </w:rPr>
        <w:t xml:space="preserve">. </w:t>
      </w:r>
    </w:p>
    <w:p w14:paraId="53D2E3D8" w14:textId="29DA8201" w:rsidR="00AE7DC2" w:rsidRPr="0071495E" w:rsidRDefault="004A04FF" w:rsidP="004A04FF">
      <w:pPr>
        <w:rPr>
          <w:rFonts w:ascii="Arial" w:hAnsi="Arial" w:cs="Arial"/>
          <w:sz w:val="24"/>
          <w:szCs w:val="24"/>
        </w:rPr>
      </w:pPr>
      <w:r w:rsidRPr="0071495E">
        <w:rPr>
          <w:rFonts w:ascii="Arial" w:hAnsi="Arial" w:cs="Arial"/>
          <w:i/>
          <w:iCs/>
          <w:sz w:val="18"/>
          <w:szCs w:val="18"/>
        </w:rPr>
        <w:t xml:space="preserve">Figure </w:t>
      </w:r>
      <w:r w:rsidR="0051578B" w:rsidRPr="0071495E">
        <w:rPr>
          <w:rFonts w:ascii="Arial" w:hAnsi="Arial" w:cs="Arial"/>
          <w:i/>
          <w:iCs/>
          <w:sz w:val="18"/>
          <w:szCs w:val="18"/>
        </w:rPr>
        <w:t>3</w:t>
      </w:r>
      <w:r w:rsidR="00FA5845" w:rsidRPr="0071495E">
        <w:rPr>
          <w:rFonts w:ascii="Arial" w:hAnsi="Arial" w:cs="Arial"/>
          <w:i/>
          <w:iCs/>
          <w:sz w:val="18"/>
          <w:szCs w:val="18"/>
        </w:rPr>
        <w:t>5</w:t>
      </w:r>
      <w:r w:rsidRPr="0071495E">
        <w:rPr>
          <w:rFonts w:ascii="Arial" w:hAnsi="Arial" w:cs="Arial"/>
          <w:i/>
          <w:iCs/>
          <w:sz w:val="18"/>
          <w:szCs w:val="18"/>
        </w:rPr>
        <w:t xml:space="preserve"> Rate and count of preterm births by deprivation</w:t>
      </w:r>
      <w:r w:rsidR="007276CB" w:rsidRPr="0071495E">
        <w:rPr>
          <w:rFonts w:ascii="Arial" w:hAnsi="Arial" w:cs="Arial"/>
          <w:i/>
          <w:iCs/>
          <w:sz w:val="18"/>
          <w:szCs w:val="18"/>
        </w:rPr>
        <w:t>, 2023/24</w:t>
      </w:r>
    </w:p>
    <w:p w14:paraId="1E49B4A9" w14:textId="1AB81A23" w:rsidR="00076C44" w:rsidRPr="003742AD" w:rsidRDefault="008750FC" w:rsidP="00EF56CD">
      <w:pPr>
        <w:rPr>
          <w:color w:val="FF0000"/>
        </w:rPr>
      </w:pPr>
      <w:r>
        <w:rPr>
          <w:noProof/>
        </w:rPr>
        <w:drawing>
          <wp:inline distT="0" distB="0" distL="0" distR="0" wp14:anchorId="23CF71D4" wp14:editId="46A6F99F">
            <wp:extent cx="5518150" cy="2669752"/>
            <wp:effectExtent l="0" t="0" r="6350" b="0"/>
            <wp:docPr id="596100779" name="Picture 1" descr="This image contains two bar charts showing data for preterm births in Nottingham and Nottinghamshire ICB during 2023/2024, categorized by deprivation quintile:&#10;&#10;Left Chart: Percentage of Births that Were Preterm&#10;Quintile 1 (Most deprived): 8.8%&#10;Quintile 2: 8.1%&#10;Quintile 3: 6.4%&#10;Quintile 4: 4.8%&#10;Quintile 5 (Least deprived): 6.8%&#10;Overall area percentage: ~7.9%&#10;Right Chart: Count of Preterm Births&#10;Quintile 1 (Most deprived): 310&#10;Quintile 2: 169&#10;Quintile 3: 114&#10;Quintile 4: 117&#10;Quintile 5 (Least deprived):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100779" name="Picture 1" descr="This image contains two bar charts showing data for preterm births in Nottingham and Nottinghamshire ICB during 2023/2024, categorized by deprivation quintile:&#10;&#10;Left Chart: Percentage of Births that Were Preterm&#10;Quintile 1 (Most deprived): 8.8%&#10;Quintile 2: 8.1%&#10;Quintile 3: 6.4%&#10;Quintile 4: 4.8%&#10;Quintile 5 (Least deprived): 6.8%&#10;Overall area percentage: ~7.9%&#10;Right Chart: Count of Preterm Births&#10;Quintile 1 (Most deprived): 310&#10;Quintile 2: 169&#10;Quintile 3: 114&#10;Quintile 4: 117&#10;Quintile 5 (Least deprived): 120"/>
                    <pic:cNvPicPr/>
                  </pic:nvPicPr>
                  <pic:blipFill rotWithShape="1">
                    <a:blip r:embed="rId88"/>
                    <a:srcRect l="31576" t="41166" r="6825" b="5850"/>
                    <a:stretch/>
                  </pic:blipFill>
                  <pic:spPr bwMode="auto">
                    <a:xfrm>
                      <a:off x="0" y="0"/>
                      <a:ext cx="5546335" cy="2683388"/>
                    </a:xfrm>
                    <a:prstGeom prst="rect">
                      <a:avLst/>
                    </a:prstGeom>
                    <a:ln>
                      <a:noFill/>
                    </a:ln>
                    <a:extLst>
                      <a:ext uri="{53640926-AAD7-44D8-BBD7-CCE9431645EC}">
                        <a14:shadowObscured xmlns:a14="http://schemas.microsoft.com/office/drawing/2010/main"/>
                      </a:ext>
                    </a:extLst>
                  </pic:spPr>
                </pic:pic>
              </a:graphicData>
            </a:graphic>
          </wp:inline>
        </w:drawing>
      </w:r>
    </w:p>
    <w:p w14:paraId="5002A8A9" w14:textId="77777777" w:rsidR="00C2212E" w:rsidRPr="003742AD" w:rsidRDefault="00C2212E" w:rsidP="004A04FF">
      <w:pPr>
        <w:rPr>
          <w:rFonts w:ascii="Arial" w:hAnsi="Arial" w:cs="Arial"/>
          <w:i/>
          <w:iCs/>
          <w:color w:val="FF0000"/>
          <w:sz w:val="18"/>
          <w:szCs w:val="18"/>
        </w:rPr>
      </w:pPr>
    </w:p>
    <w:p w14:paraId="7B911067" w14:textId="6669E658" w:rsidR="004A04FF" w:rsidRPr="0071495E" w:rsidRDefault="004A04FF" w:rsidP="004A04FF">
      <w:pPr>
        <w:rPr>
          <w:rFonts w:ascii="Arial" w:hAnsi="Arial" w:cs="Arial"/>
          <w:i/>
          <w:iCs/>
          <w:sz w:val="18"/>
          <w:szCs w:val="18"/>
        </w:rPr>
      </w:pPr>
      <w:r w:rsidRPr="0071495E">
        <w:rPr>
          <w:rFonts w:ascii="Arial" w:hAnsi="Arial" w:cs="Arial"/>
          <w:i/>
          <w:iCs/>
          <w:sz w:val="18"/>
          <w:szCs w:val="18"/>
        </w:rPr>
        <w:t xml:space="preserve">Figure </w:t>
      </w:r>
      <w:r w:rsidR="0051578B" w:rsidRPr="0071495E">
        <w:rPr>
          <w:rFonts w:ascii="Arial" w:hAnsi="Arial" w:cs="Arial"/>
          <w:i/>
          <w:iCs/>
          <w:sz w:val="18"/>
          <w:szCs w:val="18"/>
        </w:rPr>
        <w:t>3</w:t>
      </w:r>
      <w:r w:rsidR="00FA5845" w:rsidRPr="0071495E">
        <w:rPr>
          <w:rFonts w:ascii="Arial" w:hAnsi="Arial" w:cs="Arial"/>
          <w:i/>
          <w:iCs/>
          <w:sz w:val="18"/>
          <w:szCs w:val="18"/>
        </w:rPr>
        <w:t>6</w:t>
      </w:r>
      <w:r w:rsidRPr="0071495E">
        <w:rPr>
          <w:rFonts w:ascii="Arial" w:hAnsi="Arial" w:cs="Arial"/>
          <w:i/>
          <w:iCs/>
          <w:sz w:val="18"/>
          <w:szCs w:val="18"/>
        </w:rPr>
        <w:t xml:space="preserve"> Rate and count of preterm births by ethnicity</w:t>
      </w:r>
      <w:r w:rsidR="00200656" w:rsidRPr="0071495E">
        <w:rPr>
          <w:rFonts w:ascii="Arial" w:hAnsi="Arial" w:cs="Arial"/>
          <w:i/>
          <w:iCs/>
          <w:sz w:val="18"/>
          <w:szCs w:val="18"/>
        </w:rPr>
        <w:t>, 2023/24</w:t>
      </w:r>
    </w:p>
    <w:p w14:paraId="587109AA" w14:textId="061639D2" w:rsidR="00C2212E" w:rsidRPr="003742AD" w:rsidRDefault="00714E2B" w:rsidP="004A04FF">
      <w:pPr>
        <w:rPr>
          <w:rFonts w:ascii="Arial" w:hAnsi="Arial" w:cs="Arial"/>
          <w:i/>
          <w:iCs/>
          <w:color w:val="FF0000"/>
          <w:sz w:val="18"/>
          <w:szCs w:val="18"/>
        </w:rPr>
      </w:pPr>
      <w:r>
        <w:rPr>
          <w:noProof/>
        </w:rPr>
        <w:lastRenderedPageBreak/>
        <w:drawing>
          <wp:inline distT="0" distB="0" distL="0" distR="0" wp14:anchorId="1DB4D454" wp14:editId="4745F8F3">
            <wp:extent cx="5365630" cy="2643932"/>
            <wp:effectExtent l="0" t="0" r="6985" b="4445"/>
            <wp:docPr id="1644373682" name="Picture 1" descr="This image contains two bar charts showing data for preterm births in Bassetlaw, Mid Notts, Nottingham City, and South Notts during 2023/2024, categorized by ethnic group:&#10;&#10;Left Chart: Percentage of Births that Were Preterm&#10;Mixed: 8.9%&#10;Other: 8.3%&#10;Asian: 8.2%&#10;White: 7.9%&#10;Unknown: 7.6%&#10;Black: 6.3%&#10;Right Chart: Count of Preterm Births&#10;White: 561&#10;Unknown: 116&#10;Asian: 68&#10;Black: 36&#10;Other: 27&#10;Mixe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373682" name="Picture 1" descr="This image contains two bar charts showing data for preterm births in Bassetlaw, Mid Notts, Nottingham City, and South Notts during 2023/2024, categorized by ethnic group:&#10;&#10;Left Chart: Percentage of Births that Were Preterm&#10;Mixed: 8.9%&#10;Other: 8.3%&#10;Asian: 8.2%&#10;White: 7.9%&#10;Unknown: 7.6%&#10;Black: 6.3%&#10;Right Chart: Count of Preterm Births&#10;White: 561&#10;Unknown: 116&#10;Asian: 68&#10;Black: 36&#10;Other: 27&#10;Mixed: 23"/>
                    <pic:cNvPicPr/>
                  </pic:nvPicPr>
                  <pic:blipFill rotWithShape="1">
                    <a:blip r:embed="rId89"/>
                    <a:srcRect l="31797" t="40378" r="7046" b="6047"/>
                    <a:stretch/>
                  </pic:blipFill>
                  <pic:spPr bwMode="auto">
                    <a:xfrm>
                      <a:off x="0" y="0"/>
                      <a:ext cx="5405732" cy="2663692"/>
                    </a:xfrm>
                    <a:prstGeom prst="rect">
                      <a:avLst/>
                    </a:prstGeom>
                    <a:ln>
                      <a:noFill/>
                    </a:ln>
                    <a:extLst>
                      <a:ext uri="{53640926-AAD7-44D8-BBD7-CCE9431645EC}">
                        <a14:shadowObscured xmlns:a14="http://schemas.microsoft.com/office/drawing/2010/main"/>
                      </a:ext>
                    </a:extLst>
                  </pic:spPr>
                </pic:pic>
              </a:graphicData>
            </a:graphic>
          </wp:inline>
        </w:drawing>
      </w:r>
    </w:p>
    <w:p w14:paraId="060D43A6" w14:textId="110D4173" w:rsidR="00272E24" w:rsidRPr="00276411" w:rsidRDefault="00272E24" w:rsidP="00272E24">
      <w:pPr>
        <w:pStyle w:val="Heading1"/>
      </w:pPr>
      <w:bookmarkStart w:id="54" w:name="_Toc198047465"/>
      <w:r w:rsidRPr="00276411">
        <w:t>Data Quality</w:t>
      </w:r>
      <w:bookmarkEnd w:id="54"/>
    </w:p>
    <w:p w14:paraId="4672DB0A" w14:textId="79C51420" w:rsidR="00272E24" w:rsidRPr="00276411" w:rsidRDefault="0090721C" w:rsidP="00272E24">
      <w:pPr>
        <w:rPr>
          <w:rFonts w:ascii="Arial" w:hAnsi="Arial" w:cs="Arial"/>
          <w:sz w:val="24"/>
          <w:szCs w:val="24"/>
        </w:rPr>
      </w:pPr>
      <w:r w:rsidRPr="00276411">
        <w:rPr>
          <w:rFonts w:ascii="Arial" w:hAnsi="Arial" w:cs="Arial"/>
          <w:sz w:val="24"/>
          <w:szCs w:val="24"/>
        </w:rPr>
        <w:t xml:space="preserve">The data used in this </w:t>
      </w:r>
      <w:r w:rsidR="00E32A3E">
        <w:rPr>
          <w:rFonts w:ascii="Arial" w:hAnsi="Arial" w:cs="Arial"/>
          <w:sz w:val="24"/>
          <w:szCs w:val="24"/>
        </w:rPr>
        <w:t>s</w:t>
      </w:r>
      <w:r w:rsidR="63C3DDFE" w:rsidRPr="00276411">
        <w:rPr>
          <w:rFonts w:ascii="Arial" w:hAnsi="Arial" w:cs="Arial"/>
          <w:sz w:val="24"/>
          <w:szCs w:val="24"/>
        </w:rPr>
        <w:t>tatement</w:t>
      </w:r>
      <w:r w:rsidRPr="00276411">
        <w:rPr>
          <w:rFonts w:ascii="Arial" w:hAnsi="Arial" w:cs="Arial"/>
          <w:sz w:val="24"/>
          <w:szCs w:val="24"/>
        </w:rPr>
        <w:t xml:space="preserve"> has been take from the suggested NHS England data sources as well as local primary and secondary care data</w:t>
      </w:r>
      <w:r w:rsidR="00E32A3E">
        <w:rPr>
          <w:rFonts w:ascii="Arial" w:hAnsi="Arial" w:cs="Arial"/>
          <w:sz w:val="24"/>
          <w:szCs w:val="24"/>
        </w:rPr>
        <w:t xml:space="preserve"> where</w:t>
      </w:r>
      <w:r w:rsidRPr="00276411">
        <w:rPr>
          <w:rFonts w:ascii="Arial" w:hAnsi="Arial" w:cs="Arial"/>
          <w:sz w:val="24"/>
          <w:szCs w:val="24"/>
        </w:rPr>
        <w:t xml:space="preserve"> available.</w:t>
      </w:r>
    </w:p>
    <w:p w14:paraId="3BBCF30F" w14:textId="02225BAC" w:rsidR="00B23253" w:rsidRPr="00276411" w:rsidRDefault="00E35B77" w:rsidP="00B23253">
      <w:pPr>
        <w:rPr>
          <w:rFonts w:ascii="Arial" w:hAnsi="Arial" w:cs="Arial"/>
          <w:sz w:val="24"/>
          <w:szCs w:val="24"/>
        </w:rPr>
      </w:pPr>
      <w:r w:rsidRPr="00276411">
        <w:rPr>
          <w:rFonts w:ascii="Arial" w:hAnsi="Arial" w:cs="Arial"/>
          <w:sz w:val="24"/>
          <w:szCs w:val="24"/>
        </w:rPr>
        <w:t>Efforts have been taken to ensure data sources are complete</w:t>
      </w:r>
      <w:r w:rsidR="00B23253" w:rsidRPr="00276411">
        <w:rPr>
          <w:rFonts w:ascii="Arial" w:hAnsi="Arial" w:cs="Arial"/>
          <w:sz w:val="24"/>
          <w:szCs w:val="24"/>
        </w:rPr>
        <w:t xml:space="preserve"> and valid. Data Quality is part of Contract and/or Information review meetings led by Contracting Teams. Data quality issues are raised and discussed as part of these meetings, usually when problems are identified.</w:t>
      </w:r>
    </w:p>
    <w:p w14:paraId="1A4AC286" w14:textId="149FF783" w:rsidR="008668DD" w:rsidRPr="00276411" w:rsidRDefault="008668DD" w:rsidP="008668DD">
      <w:pPr>
        <w:rPr>
          <w:rFonts w:ascii="Arial" w:hAnsi="Arial" w:cs="Arial"/>
          <w:sz w:val="24"/>
          <w:szCs w:val="24"/>
        </w:rPr>
      </w:pPr>
      <w:r w:rsidRPr="00276411">
        <w:rPr>
          <w:rFonts w:ascii="Arial" w:hAnsi="Arial" w:cs="Arial"/>
          <w:sz w:val="24"/>
          <w:szCs w:val="24"/>
        </w:rPr>
        <w:t xml:space="preserve">However, it should be noted that within ethnicity coding, “Not Stated” is considered a valid code, in addition the category “other” may also be used incorrectly for example in instance’s when ethnicity is not stated or unconfirmed. This may result in </w:t>
      </w:r>
      <w:r w:rsidR="00AA4E43">
        <w:rPr>
          <w:rFonts w:ascii="Arial" w:hAnsi="Arial" w:cs="Arial"/>
          <w:sz w:val="24"/>
          <w:szCs w:val="24"/>
        </w:rPr>
        <w:t>a distorted</w:t>
      </w:r>
      <w:r w:rsidRPr="00276411">
        <w:rPr>
          <w:rFonts w:ascii="Arial" w:hAnsi="Arial" w:cs="Arial"/>
          <w:sz w:val="24"/>
          <w:szCs w:val="24"/>
        </w:rPr>
        <w:t xml:space="preserve"> </w:t>
      </w:r>
      <w:r w:rsidR="00AA4E43">
        <w:rPr>
          <w:rFonts w:ascii="Arial" w:hAnsi="Arial" w:cs="Arial"/>
          <w:sz w:val="24"/>
          <w:szCs w:val="24"/>
        </w:rPr>
        <w:t>view</w:t>
      </w:r>
      <w:r w:rsidRPr="00276411">
        <w:rPr>
          <w:rFonts w:ascii="Arial" w:hAnsi="Arial" w:cs="Arial"/>
          <w:sz w:val="24"/>
          <w:szCs w:val="24"/>
        </w:rPr>
        <w:t xml:space="preserve"> of </w:t>
      </w:r>
      <w:r w:rsidR="00AA4E43">
        <w:rPr>
          <w:rFonts w:ascii="Arial" w:hAnsi="Arial" w:cs="Arial"/>
          <w:sz w:val="24"/>
          <w:szCs w:val="24"/>
        </w:rPr>
        <w:t xml:space="preserve">differences by </w:t>
      </w:r>
      <w:r w:rsidRPr="00276411">
        <w:rPr>
          <w:rFonts w:ascii="Arial" w:hAnsi="Arial" w:cs="Arial"/>
          <w:sz w:val="24"/>
          <w:szCs w:val="24"/>
        </w:rPr>
        <w:t>ethnicity</w:t>
      </w:r>
      <w:r w:rsidR="00AA4E43">
        <w:rPr>
          <w:rFonts w:ascii="Arial" w:hAnsi="Arial" w:cs="Arial"/>
          <w:sz w:val="24"/>
          <w:szCs w:val="24"/>
        </w:rPr>
        <w:t xml:space="preserve"> for some indicators</w:t>
      </w:r>
      <w:r w:rsidRPr="00276411">
        <w:rPr>
          <w:rFonts w:ascii="Arial" w:hAnsi="Arial" w:cs="Arial"/>
          <w:sz w:val="24"/>
          <w:szCs w:val="24"/>
        </w:rPr>
        <w:t xml:space="preserve">. </w:t>
      </w:r>
    </w:p>
    <w:p w14:paraId="44BF616F" w14:textId="408512B0" w:rsidR="003812BE" w:rsidRPr="00276411" w:rsidRDefault="003812BE" w:rsidP="009135D8">
      <w:pPr>
        <w:pStyle w:val="Subtitle"/>
        <w:rPr>
          <w:rStyle w:val="cf01"/>
          <w:rFonts w:ascii="Arial" w:hAnsi="Arial" w:cs="Arial"/>
          <w:color w:val="auto"/>
          <w:sz w:val="24"/>
          <w:szCs w:val="24"/>
        </w:rPr>
      </w:pPr>
      <w:r w:rsidRPr="00276411">
        <w:rPr>
          <w:rStyle w:val="cf01"/>
          <w:rFonts w:ascii="Arial" w:hAnsi="Arial" w:cs="Arial"/>
          <w:color w:val="auto"/>
          <w:sz w:val="24"/>
          <w:szCs w:val="24"/>
        </w:rPr>
        <w:t>Impact of ethnicity coding quality on the calculation of rates from secondary care data</w:t>
      </w:r>
    </w:p>
    <w:p w14:paraId="093B5FAF" w14:textId="77777777" w:rsidR="008668DD" w:rsidRPr="00276411" w:rsidRDefault="008668DD" w:rsidP="008668DD">
      <w:pPr>
        <w:pStyle w:val="pf0"/>
        <w:rPr>
          <w:rFonts w:ascii="Arial" w:hAnsi="Arial" w:cs="Arial"/>
          <w:sz w:val="28"/>
          <w:szCs w:val="28"/>
        </w:rPr>
      </w:pPr>
      <w:r w:rsidRPr="00276411">
        <w:rPr>
          <w:rStyle w:val="cf01"/>
          <w:rFonts w:ascii="Arial" w:hAnsi="Arial" w:cs="Arial"/>
          <w:sz w:val="24"/>
          <w:szCs w:val="24"/>
        </w:rPr>
        <w:t>The population denominators used for indicators presented here are based on the Nottingham and Nottinghamshire ICB GP-registered population. Ethnicity coding in the GP-registered population is generally near-complete, with only 5% of patients having an unknown ethnicity, either because they have declined to share their ethnicity or it hasn't been recorded.</w:t>
      </w:r>
    </w:p>
    <w:p w14:paraId="45D27F43" w14:textId="7994BA36" w:rsidR="008668DD" w:rsidRPr="00276411" w:rsidRDefault="008668DD" w:rsidP="008668DD">
      <w:pPr>
        <w:pStyle w:val="pf0"/>
        <w:rPr>
          <w:rStyle w:val="cf01"/>
          <w:rFonts w:ascii="Arial" w:hAnsi="Arial" w:cs="Arial"/>
          <w:sz w:val="24"/>
          <w:szCs w:val="24"/>
        </w:rPr>
      </w:pPr>
      <w:r w:rsidRPr="00276411">
        <w:rPr>
          <w:rStyle w:val="cf01"/>
          <w:rFonts w:ascii="Arial" w:hAnsi="Arial" w:cs="Arial"/>
          <w:sz w:val="24"/>
          <w:szCs w:val="24"/>
        </w:rPr>
        <w:t>Secondary care data sources, such as SUS and the Waiting List Minimum Dataset, tend to have a significantly higher proportion of 'Unknowns', often between 10 and 25%. Additionally, the number of patients in secondary care data sources with an 'Other' ethnicity is substantially higher than would be expected for the GP-registered popula</w:t>
      </w:r>
      <w:r w:rsidR="0088438F" w:rsidRPr="00276411">
        <w:rPr>
          <w:rStyle w:val="cf01"/>
          <w:rFonts w:ascii="Arial" w:hAnsi="Arial" w:cs="Arial"/>
          <w:sz w:val="24"/>
          <w:szCs w:val="24"/>
        </w:rPr>
        <w:t>t</w:t>
      </w:r>
      <w:r w:rsidRPr="00276411">
        <w:rPr>
          <w:rStyle w:val="cf01"/>
          <w:rFonts w:ascii="Arial" w:hAnsi="Arial" w:cs="Arial"/>
          <w:sz w:val="24"/>
          <w:szCs w:val="24"/>
        </w:rPr>
        <w:t>ion.</w:t>
      </w:r>
    </w:p>
    <w:p w14:paraId="4520F472" w14:textId="59376D21" w:rsidR="00601EA8" w:rsidRPr="00276411" w:rsidRDefault="008668DD" w:rsidP="008F1801">
      <w:pPr>
        <w:pStyle w:val="pf0"/>
        <w:rPr>
          <w:rFonts w:ascii="Arial" w:hAnsi="Arial" w:cs="Arial"/>
        </w:rPr>
      </w:pPr>
      <w:r w:rsidRPr="00276411">
        <w:rPr>
          <w:rFonts w:ascii="Arial" w:hAnsi="Arial" w:cs="Arial"/>
        </w:rPr>
        <w:t>When crude or age-standardised rates are calculated with a secondary care data source as the numerator and the G</w:t>
      </w:r>
      <w:r w:rsidR="008F1801">
        <w:rPr>
          <w:rFonts w:ascii="Arial" w:hAnsi="Arial" w:cs="Arial"/>
        </w:rPr>
        <w:t>P-</w:t>
      </w:r>
      <w:r w:rsidR="00222296">
        <w:rPr>
          <w:rFonts w:ascii="Arial" w:hAnsi="Arial" w:cs="Arial"/>
        </w:rPr>
        <w:t>registered</w:t>
      </w:r>
      <w:r w:rsidRPr="00276411">
        <w:rPr>
          <w:rFonts w:ascii="Arial" w:hAnsi="Arial" w:cs="Arial"/>
        </w:rPr>
        <w:t xml:space="preserve"> population as the denominator this produces a distorting effect when viewed by ethnicity due to the mismatch between the numerator and denominator</w:t>
      </w:r>
      <w:r w:rsidR="005E2AA1" w:rsidRPr="00276411">
        <w:rPr>
          <w:rFonts w:ascii="Arial" w:hAnsi="Arial" w:cs="Arial"/>
        </w:rPr>
        <w:t>: R</w:t>
      </w:r>
      <w:r w:rsidRPr="00276411">
        <w:rPr>
          <w:rFonts w:ascii="Arial" w:hAnsi="Arial" w:cs="Arial"/>
        </w:rPr>
        <w:t xml:space="preserve">ates for the 'Unknown' and 'Other' populations </w:t>
      </w:r>
      <w:r w:rsidR="005E2AA1" w:rsidRPr="00276411">
        <w:rPr>
          <w:rFonts w:ascii="Arial" w:hAnsi="Arial" w:cs="Arial"/>
        </w:rPr>
        <w:t>appear</w:t>
      </w:r>
      <w:r w:rsidRPr="00276411">
        <w:rPr>
          <w:rFonts w:ascii="Arial" w:hAnsi="Arial" w:cs="Arial"/>
        </w:rPr>
        <w:t xml:space="preserve"> </w:t>
      </w:r>
      <w:r w:rsidR="007E226F" w:rsidRPr="00276411">
        <w:rPr>
          <w:rFonts w:ascii="Arial" w:hAnsi="Arial" w:cs="Arial"/>
        </w:rPr>
        <w:t xml:space="preserve">to be </w:t>
      </w:r>
      <w:r w:rsidRPr="00276411">
        <w:rPr>
          <w:rFonts w:ascii="Arial" w:hAnsi="Arial" w:cs="Arial"/>
        </w:rPr>
        <w:t>excessively high</w:t>
      </w:r>
      <w:r w:rsidR="005E2AA1" w:rsidRPr="00276411">
        <w:rPr>
          <w:rFonts w:ascii="Arial" w:hAnsi="Arial" w:cs="Arial"/>
        </w:rPr>
        <w:t xml:space="preserve">, </w:t>
      </w:r>
      <w:r w:rsidRPr="00276411">
        <w:rPr>
          <w:rFonts w:ascii="Arial" w:hAnsi="Arial" w:cs="Arial"/>
        </w:rPr>
        <w:t xml:space="preserve">and rates in smaller ethnic groups (Asian, Black, </w:t>
      </w:r>
      <w:r w:rsidRPr="00276411">
        <w:rPr>
          <w:rFonts w:ascii="Arial" w:hAnsi="Arial" w:cs="Arial"/>
        </w:rPr>
        <w:lastRenderedPageBreak/>
        <w:t xml:space="preserve">Mixed), for which missing a small number in </w:t>
      </w:r>
      <w:r w:rsidR="00891622" w:rsidRPr="00276411">
        <w:rPr>
          <w:rFonts w:ascii="Arial" w:hAnsi="Arial" w:cs="Arial"/>
        </w:rPr>
        <w:t xml:space="preserve">the </w:t>
      </w:r>
      <w:r w:rsidRPr="00276411">
        <w:rPr>
          <w:rFonts w:ascii="Arial" w:hAnsi="Arial" w:cs="Arial"/>
        </w:rPr>
        <w:t>numerator has a greater effect, are likely depressed.</w:t>
      </w:r>
    </w:p>
    <w:p w14:paraId="675C1547" w14:textId="069960BD" w:rsidR="008668DD" w:rsidRPr="00276411" w:rsidRDefault="008668DD" w:rsidP="008668DD">
      <w:pPr>
        <w:pStyle w:val="pf0"/>
        <w:rPr>
          <w:rFonts w:ascii="Arial" w:hAnsi="Arial" w:cs="Arial"/>
        </w:rPr>
      </w:pPr>
      <w:r w:rsidRPr="00276411">
        <w:rPr>
          <w:rFonts w:ascii="Arial" w:hAnsi="Arial" w:cs="Arial"/>
        </w:rPr>
        <w:t>Crude and age-standardised rates based on secondary care data should be interpreted with caution when broken down by ethnic group. For age-standardised rates, 'Unknown' and 'Other' ethnic groups have been omitted.</w:t>
      </w:r>
    </w:p>
    <w:p w14:paraId="5E7860AE" w14:textId="2CC72C60" w:rsidR="009B4037" w:rsidRPr="00276411" w:rsidRDefault="009B4037" w:rsidP="008668DD">
      <w:pPr>
        <w:pStyle w:val="pf0"/>
        <w:rPr>
          <w:rFonts w:ascii="Arial" w:hAnsi="Arial" w:cs="Arial"/>
        </w:rPr>
      </w:pPr>
      <w:r w:rsidRPr="00276411">
        <w:rPr>
          <w:rFonts w:ascii="Arial" w:hAnsi="Arial" w:cs="Arial"/>
        </w:rPr>
        <w:t>For further information, ple</w:t>
      </w:r>
      <w:r w:rsidR="007548EE" w:rsidRPr="00276411">
        <w:rPr>
          <w:rFonts w:ascii="Arial" w:hAnsi="Arial" w:cs="Arial"/>
        </w:rPr>
        <w:t xml:space="preserve">ase see </w:t>
      </w:r>
      <w:r w:rsidR="00CA749D" w:rsidRPr="00276411">
        <w:rPr>
          <w:rFonts w:ascii="Arial" w:hAnsi="Arial" w:cs="Arial"/>
        </w:rPr>
        <w:t xml:space="preserve">the </w:t>
      </w:r>
      <w:r w:rsidR="007548EE" w:rsidRPr="00276411">
        <w:rPr>
          <w:rFonts w:ascii="Arial" w:hAnsi="Arial" w:cs="Arial"/>
        </w:rPr>
        <w:t xml:space="preserve">below </w:t>
      </w:r>
      <w:r w:rsidR="00CA749D" w:rsidRPr="00276411">
        <w:rPr>
          <w:rFonts w:ascii="Arial" w:hAnsi="Arial" w:cs="Arial"/>
        </w:rPr>
        <w:t xml:space="preserve">tables which detail the </w:t>
      </w:r>
      <w:r w:rsidR="00295315" w:rsidRPr="00276411">
        <w:rPr>
          <w:rFonts w:ascii="Arial" w:hAnsi="Arial" w:cs="Arial"/>
        </w:rPr>
        <w:t xml:space="preserve">Nottingham and Nottinghamshire GP Population breakdown by ethnicity </w:t>
      </w:r>
      <w:r w:rsidR="00344819" w:rsidRPr="00276411">
        <w:rPr>
          <w:rFonts w:ascii="Arial" w:hAnsi="Arial" w:cs="Arial"/>
        </w:rPr>
        <w:t>and the validity of ethnicity coded within secondary provider trusts.</w:t>
      </w:r>
    </w:p>
    <w:p w14:paraId="2D8854F7" w14:textId="5FABF348" w:rsidR="00027DE1" w:rsidRPr="00276411" w:rsidRDefault="00027DE1" w:rsidP="00D15AAF">
      <w:pPr>
        <w:rPr>
          <w:rFonts w:ascii="Arial" w:hAnsi="Arial" w:cs="Arial"/>
          <w:b/>
          <w:bCs/>
          <w:sz w:val="24"/>
          <w:szCs w:val="24"/>
        </w:rPr>
      </w:pPr>
      <w:r w:rsidRPr="00276411">
        <w:rPr>
          <w:rStyle w:val="cf01"/>
          <w:rFonts w:ascii="Arial" w:hAnsi="Arial" w:cs="Arial"/>
          <w:b/>
          <w:sz w:val="24"/>
          <w:szCs w:val="24"/>
        </w:rPr>
        <w:t>Nottingham and Nottinghamshire ICB GP-registered population by ethnicity</w:t>
      </w:r>
      <w:r w:rsidR="00C7539A">
        <w:rPr>
          <w:rStyle w:val="cf01"/>
          <w:rFonts w:ascii="Arial" w:hAnsi="Arial" w:cs="Arial"/>
          <w:b/>
          <w:sz w:val="24"/>
          <w:szCs w:val="24"/>
        </w:rPr>
        <w:t>, March 2025</w:t>
      </w:r>
    </w:p>
    <w:tbl>
      <w:tblPr>
        <w:tblW w:w="84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5"/>
        <w:gridCol w:w="2785"/>
        <w:gridCol w:w="2785"/>
      </w:tblGrid>
      <w:tr w:rsidR="00276411" w:rsidRPr="00276411" w14:paraId="78C57F33" w14:textId="77777777" w:rsidTr="00911152">
        <w:trPr>
          <w:trHeight w:val="261"/>
        </w:trPr>
        <w:tc>
          <w:tcPr>
            <w:tcW w:w="2845" w:type="dxa"/>
            <w:shd w:val="clear" w:color="auto" w:fill="E7E6E6" w:themeFill="background2"/>
            <w:noWrap/>
            <w:vAlign w:val="bottom"/>
            <w:hideMark/>
          </w:tcPr>
          <w:p w14:paraId="13514EFB" w14:textId="406DFE60" w:rsidR="00191E50" w:rsidRPr="00276411" w:rsidRDefault="00191E50" w:rsidP="00191E50">
            <w:pPr>
              <w:spacing w:after="0" w:line="240" w:lineRule="auto"/>
              <w:rPr>
                <w:rFonts w:ascii="Arial" w:eastAsia="Times New Roman" w:hAnsi="Arial" w:cs="Arial"/>
                <w:kern w:val="0"/>
                <w:lang w:eastAsia="en-GB"/>
                <w14:ligatures w14:val="none"/>
              </w:rPr>
            </w:pPr>
            <w:r w:rsidRPr="00276411">
              <w:rPr>
                <w:rFonts w:ascii="Arial" w:eastAsia="Times New Roman" w:hAnsi="Arial" w:cs="Arial"/>
                <w:kern w:val="0"/>
                <w:lang w:eastAsia="en-GB"/>
                <w14:ligatures w14:val="none"/>
              </w:rPr>
              <w:t>Ethnic Group</w:t>
            </w:r>
          </w:p>
        </w:tc>
        <w:tc>
          <w:tcPr>
            <w:tcW w:w="2785" w:type="dxa"/>
            <w:shd w:val="clear" w:color="auto" w:fill="E7E6E6" w:themeFill="background2"/>
            <w:noWrap/>
            <w:vAlign w:val="bottom"/>
            <w:hideMark/>
          </w:tcPr>
          <w:p w14:paraId="314FA0BE" w14:textId="58CABA14" w:rsidR="00191E50" w:rsidRPr="00276411" w:rsidRDefault="00027DE1" w:rsidP="00191E50">
            <w:pPr>
              <w:spacing w:after="0" w:line="240" w:lineRule="auto"/>
              <w:rPr>
                <w:rFonts w:ascii="Arial" w:eastAsia="Times New Roman" w:hAnsi="Arial" w:cs="Arial"/>
                <w:kern w:val="0"/>
                <w:lang w:eastAsia="en-GB"/>
                <w14:ligatures w14:val="none"/>
              </w:rPr>
            </w:pPr>
            <w:r w:rsidRPr="00276411">
              <w:rPr>
                <w:rFonts w:ascii="Arial" w:eastAsia="Times New Roman" w:hAnsi="Arial" w:cs="Arial"/>
                <w:kern w:val="0"/>
                <w:lang w:eastAsia="en-GB"/>
                <w14:ligatures w14:val="none"/>
              </w:rPr>
              <w:t>% of population</w:t>
            </w:r>
          </w:p>
        </w:tc>
        <w:tc>
          <w:tcPr>
            <w:tcW w:w="2785" w:type="dxa"/>
            <w:shd w:val="clear" w:color="auto" w:fill="E7E6E6" w:themeFill="background2"/>
            <w:noWrap/>
            <w:vAlign w:val="bottom"/>
            <w:hideMark/>
          </w:tcPr>
          <w:p w14:paraId="56D65D48" w14:textId="5F33656B" w:rsidR="00191E50" w:rsidRPr="00276411" w:rsidRDefault="00027DE1" w:rsidP="00191E50">
            <w:pPr>
              <w:spacing w:after="0" w:line="240" w:lineRule="auto"/>
              <w:rPr>
                <w:rFonts w:ascii="Arial" w:eastAsia="Times New Roman" w:hAnsi="Arial" w:cs="Arial"/>
                <w:kern w:val="0"/>
                <w:lang w:eastAsia="en-GB"/>
                <w14:ligatures w14:val="none"/>
              </w:rPr>
            </w:pPr>
            <w:r w:rsidRPr="00276411">
              <w:rPr>
                <w:rFonts w:ascii="Arial" w:eastAsia="Times New Roman" w:hAnsi="Arial" w:cs="Arial"/>
                <w:kern w:val="0"/>
                <w:lang w:eastAsia="en-GB"/>
                <w14:ligatures w14:val="none"/>
              </w:rPr>
              <w:t>Count of population</w:t>
            </w:r>
          </w:p>
        </w:tc>
      </w:tr>
      <w:tr w:rsidR="00276411" w:rsidRPr="00276411" w14:paraId="68AFBC70" w14:textId="77777777" w:rsidTr="00911152">
        <w:trPr>
          <w:trHeight w:val="261"/>
        </w:trPr>
        <w:tc>
          <w:tcPr>
            <w:tcW w:w="2845" w:type="dxa"/>
            <w:shd w:val="clear" w:color="auto" w:fill="auto"/>
            <w:noWrap/>
            <w:vAlign w:val="bottom"/>
            <w:hideMark/>
          </w:tcPr>
          <w:p w14:paraId="4BADC4E2" w14:textId="77777777" w:rsidR="00191E50" w:rsidRPr="00276411" w:rsidRDefault="00191E50" w:rsidP="00191E50">
            <w:pPr>
              <w:spacing w:after="0" w:line="240" w:lineRule="auto"/>
              <w:rPr>
                <w:rFonts w:ascii="Arial" w:eastAsia="Times New Roman" w:hAnsi="Arial" w:cs="Arial"/>
                <w:kern w:val="0"/>
                <w:lang w:eastAsia="en-GB"/>
                <w14:ligatures w14:val="none"/>
              </w:rPr>
            </w:pPr>
            <w:r w:rsidRPr="00276411">
              <w:rPr>
                <w:rFonts w:ascii="Arial" w:eastAsia="Times New Roman" w:hAnsi="Arial" w:cs="Arial"/>
                <w:kern w:val="0"/>
                <w:lang w:eastAsia="en-GB"/>
                <w14:ligatures w14:val="none"/>
              </w:rPr>
              <w:t>White</w:t>
            </w:r>
          </w:p>
        </w:tc>
        <w:tc>
          <w:tcPr>
            <w:tcW w:w="2785" w:type="dxa"/>
            <w:shd w:val="clear" w:color="auto" w:fill="auto"/>
            <w:noWrap/>
            <w:vAlign w:val="bottom"/>
            <w:hideMark/>
          </w:tcPr>
          <w:p w14:paraId="6466E798" w14:textId="5550911A" w:rsidR="00191E50" w:rsidRPr="00276411" w:rsidRDefault="00191E50" w:rsidP="00191E50">
            <w:pPr>
              <w:spacing w:after="0" w:line="240" w:lineRule="auto"/>
              <w:jc w:val="right"/>
              <w:rPr>
                <w:rFonts w:ascii="Arial" w:eastAsia="Times New Roman" w:hAnsi="Arial" w:cs="Arial"/>
                <w:kern w:val="0"/>
                <w:lang w:eastAsia="en-GB"/>
                <w14:ligatures w14:val="none"/>
              </w:rPr>
            </w:pPr>
            <w:r w:rsidRPr="00276411">
              <w:rPr>
                <w:rFonts w:ascii="Arial" w:eastAsia="Times New Roman" w:hAnsi="Arial" w:cs="Arial"/>
                <w:kern w:val="0"/>
                <w:lang w:eastAsia="en-GB"/>
                <w14:ligatures w14:val="none"/>
              </w:rPr>
              <w:t>7</w:t>
            </w:r>
            <w:r w:rsidR="000E7248">
              <w:rPr>
                <w:rFonts w:ascii="Arial" w:eastAsia="Times New Roman" w:hAnsi="Arial" w:cs="Arial"/>
                <w:kern w:val="0"/>
                <w:lang w:eastAsia="en-GB"/>
                <w14:ligatures w14:val="none"/>
              </w:rPr>
              <w:t>5</w:t>
            </w:r>
            <w:r w:rsidRPr="00276411">
              <w:rPr>
                <w:rFonts w:ascii="Arial" w:eastAsia="Times New Roman" w:hAnsi="Arial" w:cs="Arial"/>
                <w:kern w:val="0"/>
                <w:lang w:eastAsia="en-GB"/>
                <w14:ligatures w14:val="none"/>
              </w:rPr>
              <w:t>.</w:t>
            </w:r>
            <w:r w:rsidR="000E7248">
              <w:rPr>
                <w:rFonts w:ascii="Arial" w:eastAsia="Times New Roman" w:hAnsi="Arial" w:cs="Arial"/>
                <w:kern w:val="0"/>
                <w:lang w:eastAsia="en-GB"/>
                <w14:ligatures w14:val="none"/>
              </w:rPr>
              <w:t>8</w:t>
            </w:r>
            <w:r w:rsidRPr="00276411">
              <w:rPr>
                <w:rFonts w:ascii="Arial" w:eastAsia="Times New Roman" w:hAnsi="Arial" w:cs="Arial"/>
                <w:kern w:val="0"/>
                <w:lang w:eastAsia="en-GB"/>
                <w14:ligatures w14:val="none"/>
              </w:rPr>
              <w:t>%</w:t>
            </w:r>
          </w:p>
        </w:tc>
        <w:tc>
          <w:tcPr>
            <w:tcW w:w="2785" w:type="dxa"/>
            <w:shd w:val="clear" w:color="auto" w:fill="auto"/>
            <w:noWrap/>
            <w:vAlign w:val="bottom"/>
            <w:hideMark/>
          </w:tcPr>
          <w:p w14:paraId="5ACF95B9" w14:textId="1C0677C7" w:rsidR="00191E50" w:rsidRPr="00276411" w:rsidRDefault="00FC5F22" w:rsidP="00191E50">
            <w:pPr>
              <w:spacing w:after="0" w:line="240" w:lineRule="auto"/>
              <w:jc w:val="right"/>
              <w:rPr>
                <w:rFonts w:ascii="Arial" w:eastAsia="Times New Roman" w:hAnsi="Arial" w:cs="Arial"/>
                <w:kern w:val="0"/>
                <w:lang w:eastAsia="en-GB"/>
                <w14:ligatures w14:val="none"/>
              </w:rPr>
            </w:pPr>
            <w:r>
              <w:rPr>
                <w:rFonts w:ascii="Arial" w:eastAsia="Times New Roman" w:hAnsi="Arial" w:cs="Arial"/>
                <w:kern w:val="0"/>
                <w:lang w:eastAsia="en-GB"/>
                <w14:ligatures w14:val="none"/>
              </w:rPr>
              <w:t>969,</w:t>
            </w:r>
            <w:r w:rsidR="000E5BAD">
              <w:rPr>
                <w:rFonts w:ascii="Arial" w:eastAsia="Times New Roman" w:hAnsi="Arial" w:cs="Arial"/>
                <w:kern w:val="0"/>
                <w:lang w:eastAsia="en-GB"/>
                <w14:ligatures w14:val="none"/>
              </w:rPr>
              <w:t>328</w:t>
            </w:r>
          </w:p>
        </w:tc>
      </w:tr>
      <w:tr w:rsidR="00276411" w:rsidRPr="00276411" w14:paraId="571559D2" w14:textId="77777777" w:rsidTr="00911152">
        <w:trPr>
          <w:trHeight w:val="261"/>
        </w:trPr>
        <w:tc>
          <w:tcPr>
            <w:tcW w:w="2845" w:type="dxa"/>
            <w:shd w:val="clear" w:color="auto" w:fill="auto"/>
            <w:noWrap/>
            <w:vAlign w:val="bottom"/>
            <w:hideMark/>
          </w:tcPr>
          <w:p w14:paraId="38DCF38C" w14:textId="77777777" w:rsidR="00191E50" w:rsidRPr="00276411" w:rsidRDefault="00191E50" w:rsidP="00191E50">
            <w:pPr>
              <w:spacing w:after="0" w:line="240" w:lineRule="auto"/>
              <w:rPr>
                <w:rFonts w:ascii="Arial" w:eastAsia="Times New Roman" w:hAnsi="Arial" w:cs="Arial"/>
                <w:kern w:val="0"/>
                <w:lang w:eastAsia="en-GB"/>
                <w14:ligatures w14:val="none"/>
              </w:rPr>
            </w:pPr>
            <w:r w:rsidRPr="00276411">
              <w:rPr>
                <w:rFonts w:ascii="Arial" w:eastAsia="Times New Roman" w:hAnsi="Arial" w:cs="Arial"/>
                <w:kern w:val="0"/>
                <w:lang w:eastAsia="en-GB"/>
                <w14:ligatures w14:val="none"/>
              </w:rPr>
              <w:t>Asian</w:t>
            </w:r>
          </w:p>
        </w:tc>
        <w:tc>
          <w:tcPr>
            <w:tcW w:w="2785" w:type="dxa"/>
            <w:shd w:val="clear" w:color="auto" w:fill="auto"/>
            <w:noWrap/>
            <w:vAlign w:val="bottom"/>
            <w:hideMark/>
          </w:tcPr>
          <w:p w14:paraId="0F781A0E" w14:textId="11799A49" w:rsidR="00191E50" w:rsidRPr="00276411" w:rsidRDefault="006E13CB" w:rsidP="00191E50">
            <w:pPr>
              <w:spacing w:after="0" w:line="240" w:lineRule="auto"/>
              <w:jc w:val="right"/>
              <w:rPr>
                <w:rFonts w:ascii="Arial" w:eastAsia="Times New Roman" w:hAnsi="Arial" w:cs="Arial"/>
                <w:kern w:val="0"/>
                <w:lang w:eastAsia="en-GB"/>
                <w14:ligatures w14:val="none"/>
              </w:rPr>
            </w:pPr>
            <w:r>
              <w:rPr>
                <w:rFonts w:ascii="Arial" w:eastAsia="Times New Roman" w:hAnsi="Arial" w:cs="Arial"/>
                <w:kern w:val="0"/>
                <w:lang w:eastAsia="en-GB"/>
                <w14:ligatures w14:val="none"/>
              </w:rPr>
              <w:t>9</w:t>
            </w:r>
            <w:r w:rsidR="00191E50" w:rsidRPr="00276411">
              <w:rPr>
                <w:rFonts w:ascii="Arial" w:eastAsia="Times New Roman" w:hAnsi="Arial" w:cs="Arial"/>
                <w:kern w:val="0"/>
                <w:lang w:eastAsia="en-GB"/>
                <w14:ligatures w14:val="none"/>
              </w:rPr>
              <w:t>.</w:t>
            </w:r>
            <w:r>
              <w:rPr>
                <w:rFonts w:ascii="Arial" w:eastAsia="Times New Roman" w:hAnsi="Arial" w:cs="Arial"/>
                <w:kern w:val="0"/>
                <w:lang w:eastAsia="en-GB"/>
                <w14:ligatures w14:val="none"/>
              </w:rPr>
              <w:t>5</w:t>
            </w:r>
            <w:r w:rsidR="00191E50" w:rsidRPr="00276411">
              <w:rPr>
                <w:rFonts w:ascii="Arial" w:eastAsia="Times New Roman" w:hAnsi="Arial" w:cs="Arial"/>
                <w:kern w:val="0"/>
                <w:lang w:eastAsia="en-GB"/>
                <w14:ligatures w14:val="none"/>
              </w:rPr>
              <w:t>%</w:t>
            </w:r>
          </w:p>
        </w:tc>
        <w:tc>
          <w:tcPr>
            <w:tcW w:w="2785" w:type="dxa"/>
            <w:shd w:val="clear" w:color="auto" w:fill="auto"/>
            <w:noWrap/>
            <w:vAlign w:val="bottom"/>
            <w:hideMark/>
          </w:tcPr>
          <w:p w14:paraId="0D8C368C" w14:textId="6CC7B5B3" w:rsidR="00191E50" w:rsidRPr="00276411" w:rsidRDefault="00181048" w:rsidP="00191E50">
            <w:pPr>
              <w:spacing w:after="0" w:line="240" w:lineRule="auto"/>
              <w:jc w:val="right"/>
              <w:rPr>
                <w:rFonts w:ascii="Arial" w:eastAsia="Times New Roman" w:hAnsi="Arial" w:cs="Arial"/>
                <w:kern w:val="0"/>
                <w:lang w:eastAsia="en-GB"/>
                <w14:ligatures w14:val="none"/>
              </w:rPr>
            </w:pPr>
            <w:r>
              <w:rPr>
                <w:rFonts w:ascii="Arial" w:eastAsia="Times New Roman" w:hAnsi="Arial" w:cs="Arial"/>
                <w:kern w:val="0"/>
                <w:lang w:eastAsia="en-GB"/>
                <w14:ligatures w14:val="none"/>
              </w:rPr>
              <w:t>121,494</w:t>
            </w:r>
          </w:p>
        </w:tc>
      </w:tr>
      <w:tr w:rsidR="00276411" w:rsidRPr="00276411" w14:paraId="3945A954" w14:textId="77777777" w:rsidTr="00911152">
        <w:trPr>
          <w:trHeight w:val="261"/>
        </w:trPr>
        <w:tc>
          <w:tcPr>
            <w:tcW w:w="2845" w:type="dxa"/>
            <w:shd w:val="clear" w:color="auto" w:fill="auto"/>
            <w:noWrap/>
            <w:vAlign w:val="bottom"/>
            <w:hideMark/>
          </w:tcPr>
          <w:p w14:paraId="6923B9A2" w14:textId="77777777" w:rsidR="00191E50" w:rsidRPr="00276411" w:rsidRDefault="00191E50" w:rsidP="00191E50">
            <w:pPr>
              <w:spacing w:after="0" w:line="240" w:lineRule="auto"/>
              <w:rPr>
                <w:rFonts w:ascii="Arial" w:eastAsia="Times New Roman" w:hAnsi="Arial" w:cs="Arial"/>
                <w:kern w:val="0"/>
                <w:lang w:eastAsia="en-GB"/>
                <w14:ligatures w14:val="none"/>
              </w:rPr>
            </w:pPr>
            <w:r w:rsidRPr="00276411">
              <w:rPr>
                <w:rFonts w:ascii="Arial" w:eastAsia="Times New Roman" w:hAnsi="Arial" w:cs="Arial"/>
                <w:kern w:val="0"/>
                <w:lang w:eastAsia="en-GB"/>
                <w14:ligatures w14:val="none"/>
              </w:rPr>
              <w:t>Unknown</w:t>
            </w:r>
          </w:p>
        </w:tc>
        <w:tc>
          <w:tcPr>
            <w:tcW w:w="2785" w:type="dxa"/>
            <w:shd w:val="clear" w:color="auto" w:fill="auto"/>
            <w:noWrap/>
            <w:vAlign w:val="bottom"/>
            <w:hideMark/>
          </w:tcPr>
          <w:p w14:paraId="1A956EB8" w14:textId="7609C626" w:rsidR="00191E50" w:rsidRPr="00276411" w:rsidRDefault="006E13CB" w:rsidP="00191E50">
            <w:pPr>
              <w:spacing w:after="0" w:line="240" w:lineRule="auto"/>
              <w:jc w:val="right"/>
              <w:rPr>
                <w:rFonts w:ascii="Arial" w:eastAsia="Times New Roman" w:hAnsi="Arial" w:cs="Arial"/>
                <w:kern w:val="0"/>
                <w:lang w:eastAsia="en-GB"/>
                <w14:ligatures w14:val="none"/>
              </w:rPr>
            </w:pPr>
            <w:r>
              <w:rPr>
                <w:rFonts w:ascii="Arial" w:eastAsia="Times New Roman" w:hAnsi="Arial" w:cs="Arial"/>
                <w:kern w:val="0"/>
                <w:lang w:eastAsia="en-GB"/>
                <w14:ligatures w14:val="none"/>
              </w:rPr>
              <w:t>4</w:t>
            </w:r>
            <w:r w:rsidR="00191E50" w:rsidRPr="00276411">
              <w:rPr>
                <w:rFonts w:ascii="Arial" w:eastAsia="Times New Roman" w:hAnsi="Arial" w:cs="Arial"/>
                <w:kern w:val="0"/>
                <w:lang w:eastAsia="en-GB"/>
                <w14:ligatures w14:val="none"/>
              </w:rPr>
              <w:t>.</w:t>
            </w:r>
            <w:r>
              <w:rPr>
                <w:rFonts w:ascii="Arial" w:eastAsia="Times New Roman" w:hAnsi="Arial" w:cs="Arial"/>
                <w:kern w:val="0"/>
                <w:lang w:eastAsia="en-GB"/>
                <w14:ligatures w14:val="none"/>
              </w:rPr>
              <w:t>7</w:t>
            </w:r>
            <w:r w:rsidR="00191E50" w:rsidRPr="00276411">
              <w:rPr>
                <w:rFonts w:ascii="Arial" w:eastAsia="Times New Roman" w:hAnsi="Arial" w:cs="Arial"/>
                <w:kern w:val="0"/>
                <w:lang w:eastAsia="en-GB"/>
                <w14:ligatures w14:val="none"/>
              </w:rPr>
              <w:t>%</w:t>
            </w:r>
          </w:p>
        </w:tc>
        <w:tc>
          <w:tcPr>
            <w:tcW w:w="2785" w:type="dxa"/>
            <w:shd w:val="clear" w:color="auto" w:fill="auto"/>
            <w:noWrap/>
            <w:vAlign w:val="bottom"/>
            <w:hideMark/>
          </w:tcPr>
          <w:p w14:paraId="71C54DC6" w14:textId="048531B6" w:rsidR="00191E50" w:rsidRPr="00276411" w:rsidRDefault="00FE3A34" w:rsidP="00191E50">
            <w:pPr>
              <w:spacing w:after="0" w:line="240" w:lineRule="auto"/>
              <w:jc w:val="right"/>
              <w:rPr>
                <w:rFonts w:ascii="Arial" w:eastAsia="Times New Roman" w:hAnsi="Arial" w:cs="Arial"/>
                <w:kern w:val="0"/>
                <w:lang w:eastAsia="en-GB"/>
                <w14:ligatures w14:val="none"/>
              </w:rPr>
            </w:pPr>
            <w:r>
              <w:rPr>
                <w:rFonts w:ascii="Arial" w:eastAsia="Times New Roman" w:hAnsi="Arial" w:cs="Arial"/>
                <w:kern w:val="0"/>
                <w:lang w:eastAsia="en-GB"/>
                <w14:ligatures w14:val="none"/>
              </w:rPr>
              <w:t>60,336</w:t>
            </w:r>
          </w:p>
        </w:tc>
      </w:tr>
      <w:tr w:rsidR="00276411" w:rsidRPr="00276411" w14:paraId="435C3A53" w14:textId="77777777" w:rsidTr="00911152">
        <w:trPr>
          <w:trHeight w:val="261"/>
        </w:trPr>
        <w:tc>
          <w:tcPr>
            <w:tcW w:w="2845" w:type="dxa"/>
            <w:shd w:val="clear" w:color="auto" w:fill="auto"/>
            <w:noWrap/>
            <w:vAlign w:val="bottom"/>
            <w:hideMark/>
          </w:tcPr>
          <w:p w14:paraId="407DD3DB" w14:textId="77777777" w:rsidR="00191E50" w:rsidRPr="00276411" w:rsidRDefault="00191E50" w:rsidP="00191E50">
            <w:pPr>
              <w:spacing w:after="0" w:line="240" w:lineRule="auto"/>
              <w:rPr>
                <w:rFonts w:ascii="Arial" w:eastAsia="Times New Roman" w:hAnsi="Arial" w:cs="Arial"/>
                <w:kern w:val="0"/>
                <w:lang w:eastAsia="en-GB"/>
                <w14:ligatures w14:val="none"/>
              </w:rPr>
            </w:pPr>
            <w:r w:rsidRPr="00276411">
              <w:rPr>
                <w:rFonts w:ascii="Arial" w:eastAsia="Times New Roman" w:hAnsi="Arial" w:cs="Arial"/>
                <w:kern w:val="0"/>
                <w:lang w:eastAsia="en-GB"/>
                <w14:ligatures w14:val="none"/>
              </w:rPr>
              <w:t>Black</w:t>
            </w:r>
          </w:p>
        </w:tc>
        <w:tc>
          <w:tcPr>
            <w:tcW w:w="2785" w:type="dxa"/>
            <w:shd w:val="clear" w:color="auto" w:fill="auto"/>
            <w:noWrap/>
            <w:vAlign w:val="bottom"/>
            <w:hideMark/>
          </w:tcPr>
          <w:p w14:paraId="36355851" w14:textId="50AB4C36" w:rsidR="00191E50" w:rsidRPr="00276411" w:rsidRDefault="00524368" w:rsidP="00191E50">
            <w:pPr>
              <w:spacing w:after="0" w:line="240" w:lineRule="auto"/>
              <w:jc w:val="right"/>
              <w:rPr>
                <w:rFonts w:ascii="Arial" w:eastAsia="Times New Roman" w:hAnsi="Arial" w:cs="Arial"/>
                <w:kern w:val="0"/>
                <w:lang w:eastAsia="en-GB"/>
                <w14:ligatures w14:val="none"/>
              </w:rPr>
            </w:pPr>
            <w:r>
              <w:rPr>
                <w:rFonts w:ascii="Arial" w:eastAsia="Times New Roman" w:hAnsi="Arial" w:cs="Arial"/>
                <w:kern w:val="0"/>
                <w:lang w:eastAsia="en-GB"/>
                <w14:ligatures w14:val="none"/>
              </w:rPr>
              <w:t>4</w:t>
            </w:r>
            <w:r w:rsidR="00191E50" w:rsidRPr="00276411">
              <w:rPr>
                <w:rFonts w:ascii="Arial" w:eastAsia="Times New Roman" w:hAnsi="Arial" w:cs="Arial"/>
                <w:kern w:val="0"/>
                <w:lang w:eastAsia="en-GB"/>
                <w14:ligatures w14:val="none"/>
              </w:rPr>
              <w:t>.</w:t>
            </w:r>
            <w:r>
              <w:rPr>
                <w:rFonts w:ascii="Arial" w:eastAsia="Times New Roman" w:hAnsi="Arial" w:cs="Arial"/>
                <w:kern w:val="0"/>
                <w:lang w:eastAsia="en-GB"/>
                <w14:ligatures w14:val="none"/>
              </w:rPr>
              <w:t>6</w:t>
            </w:r>
            <w:r w:rsidR="00191E50" w:rsidRPr="00276411">
              <w:rPr>
                <w:rFonts w:ascii="Arial" w:eastAsia="Times New Roman" w:hAnsi="Arial" w:cs="Arial"/>
                <w:kern w:val="0"/>
                <w:lang w:eastAsia="en-GB"/>
                <w14:ligatures w14:val="none"/>
              </w:rPr>
              <w:t>%</w:t>
            </w:r>
          </w:p>
        </w:tc>
        <w:tc>
          <w:tcPr>
            <w:tcW w:w="2785" w:type="dxa"/>
            <w:shd w:val="clear" w:color="auto" w:fill="auto"/>
            <w:noWrap/>
            <w:vAlign w:val="bottom"/>
            <w:hideMark/>
          </w:tcPr>
          <w:p w14:paraId="3789FA83" w14:textId="2A664D00" w:rsidR="00191E50" w:rsidRPr="00276411" w:rsidRDefault="00FA1D8C" w:rsidP="00191E50">
            <w:pPr>
              <w:spacing w:after="0" w:line="240" w:lineRule="auto"/>
              <w:jc w:val="right"/>
              <w:rPr>
                <w:rFonts w:ascii="Arial" w:eastAsia="Times New Roman" w:hAnsi="Arial" w:cs="Arial"/>
                <w:kern w:val="0"/>
                <w:lang w:eastAsia="en-GB"/>
                <w14:ligatures w14:val="none"/>
              </w:rPr>
            </w:pPr>
            <w:r>
              <w:rPr>
                <w:rFonts w:ascii="Arial" w:eastAsia="Times New Roman" w:hAnsi="Arial" w:cs="Arial"/>
                <w:kern w:val="0"/>
                <w:lang w:eastAsia="en-GB"/>
                <w14:ligatures w14:val="none"/>
              </w:rPr>
              <w:t>53,563</w:t>
            </w:r>
          </w:p>
        </w:tc>
      </w:tr>
      <w:tr w:rsidR="00276411" w:rsidRPr="00276411" w14:paraId="5C60407B" w14:textId="77777777" w:rsidTr="00911152">
        <w:trPr>
          <w:trHeight w:val="261"/>
        </w:trPr>
        <w:tc>
          <w:tcPr>
            <w:tcW w:w="2845" w:type="dxa"/>
            <w:shd w:val="clear" w:color="auto" w:fill="auto"/>
            <w:noWrap/>
            <w:vAlign w:val="bottom"/>
            <w:hideMark/>
          </w:tcPr>
          <w:p w14:paraId="4436479C" w14:textId="77777777" w:rsidR="00191E50" w:rsidRPr="00276411" w:rsidRDefault="00191E50" w:rsidP="00191E50">
            <w:pPr>
              <w:spacing w:after="0" w:line="240" w:lineRule="auto"/>
              <w:rPr>
                <w:rFonts w:ascii="Arial" w:eastAsia="Times New Roman" w:hAnsi="Arial" w:cs="Arial"/>
                <w:kern w:val="0"/>
                <w:lang w:eastAsia="en-GB"/>
                <w14:ligatures w14:val="none"/>
              </w:rPr>
            </w:pPr>
            <w:r w:rsidRPr="00276411">
              <w:rPr>
                <w:rFonts w:ascii="Arial" w:eastAsia="Times New Roman" w:hAnsi="Arial" w:cs="Arial"/>
                <w:kern w:val="0"/>
                <w:lang w:eastAsia="en-GB"/>
                <w14:ligatures w14:val="none"/>
              </w:rPr>
              <w:t>Mixed</w:t>
            </w:r>
          </w:p>
        </w:tc>
        <w:tc>
          <w:tcPr>
            <w:tcW w:w="2785" w:type="dxa"/>
            <w:shd w:val="clear" w:color="auto" w:fill="auto"/>
            <w:noWrap/>
            <w:vAlign w:val="bottom"/>
            <w:hideMark/>
          </w:tcPr>
          <w:p w14:paraId="7166141F" w14:textId="0EA0EB81" w:rsidR="00191E50" w:rsidRPr="00276411" w:rsidRDefault="00191E50" w:rsidP="00191E50">
            <w:pPr>
              <w:spacing w:after="0" w:line="240" w:lineRule="auto"/>
              <w:jc w:val="right"/>
              <w:rPr>
                <w:rFonts w:ascii="Arial" w:eastAsia="Times New Roman" w:hAnsi="Arial" w:cs="Arial"/>
                <w:kern w:val="0"/>
                <w:lang w:eastAsia="en-GB"/>
                <w14:ligatures w14:val="none"/>
              </w:rPr>
            </w:pPr>
            <w:r w:rsidRPr="00276411">
              <w:rPr>
                <w:rFonts w:ascii="Arial" w:eastAsia="Times New Roman" w:hAnsi="Arial" w:cs="Arial"/>
                <w:kern w:val="0"/>
                <w:lang w:eastAsia="en-GB"/>
                <w14:ligatures w14:val="none"/>
              </w:rPr>
              <w:t>3.</w:t>
            </w:r>
            <w:r w:rsidR="00123CE8">
              <w:rPr>
                <w:rFonts w:ascii="Arial" w:eastAsia="Times New Roman" w:hAnsi="Arial" w:cs="Arial"/>
                <w:kern w:val="0"/>
                <w:lang w:eastAsia="en-GB"/>
                <w14:ligatures w14:val="none"/>
              </w:rPr>
              <w:t>5</w:t>
            </w:r>
            <w:r w:rsidRPr="00276411">
              <w:rPr>
                <w:rFonts w:ascii="Arial" w:eastAsia="Times New Roman" w:hAnsi="Arial" w:cs="Arial"/>
                <w:kern w:val="0"/>
                <w:lang w:eastAsia="en-GB"/>
                <w14:ligatures w14:val="none"/>
              </w:rPr>
              <w:t>%</w:t>
            </w:r>
          </w:p>
        </w:tc>
        <w:tc>
          <w:tcPr>
            <w:tcW w:w="2785" w:type="dxa"/>
            <w:shd w:val="clear" w:color="auto" w:fill="auto"/>
            <w:noWrap/>
            <w:vAlign w:val="bottom"/>
            <w:hideMark/>
          </w:tcPr>
          <w:p w14:paraId="741ECB0A" w14:textId="6137711B" w:rsidR="00191E50" w:rsidRPr="00276411" w:rsidRDefault="0049368B" w:rsidP="00191E50">
            <w:pPr>
              <w:spacing w:after="0" w:line="240" w:lineRule="auto"/>
              <w:jc w:val="right"/>
              <w:rPr>
                <w:rFonts w:ascii="Arial" w:eastAsia="Times New Roman" w:hAnsi="Arial" w:cs="Arial"/>
                <w:kern w:val="0"/>
                <w:lang w:eastAsia="en-GB"/>
                <w14:ligatures w14:val="none"/>
              </w:rPr>
            </w:pPr>
            <w:r>
              <w:rPr>
                <w:rFonts w:ascii="Arial" w:eastAsia="Times New Roman" w:hAnsi="Arial" w:cs="Arial"/>
                <w:kern w:val="0"/>
                <w:lang w:eastAsia="en-GB"/>
                <w14:ligatures w14:val="none"/>
              </w:rPr>
              <w:t>45,211</w:t>
            </w:r>
          </w:p>
        </w:tc>
      </w:tr>
      <w:tr w:rsidR="00191E50" w:rsidRPr="00276411" w14:paraId="2F0E87CE" w14:textId="77777777" w:rsidTr="00911152">
        <w:trPr>
          <w:trHeight w:val="261"/>
        </w:trPr>
        <w:tc>
          <w:tcPr>
            <w:tcW w:w="2845" w:type="dxa"/>
            <w:shd w:val="clear" w:color="auto" w:fill="auto"/>
            <w:noWrap/>
            <w:vAlign w:val="bottom"/>
            <w:hideMark/>
          </w:tcPr>
          <w:p w14:paraId="7396A6A4" w14:textId="77777777" w:rsidR="00191E50" w:rsidRPr="00276411" w:rsidRDefault="00191E50" w:rsidP="00191E50">
            <w:pPr>
              <w:spacing w:after="0" w:line="240" w:lineRule="auto"/>
              <w:rPr>
                <w:rFonts w:ascii="Arial" w:eastAsia="Times New Roman" w:hAnsi="Arial" w:cs="Arial"/>
                <w:kern w:val="0"/>
                <w:lang w:eastAsia="en-GB"/>
                <w14:ligatures w14:val="none"/>
              </w:rPr>
            </w:pPr>
            <w:r w:rsidRPr="00276411">
              <w:rPr>
                <w:rFonts w:ascii="Arial" w:eastAsia="Times New Roman" w:hAnsi="Arial" w:cs="Arial"/>
                <w:kern w:val="0"/>
                <w:lang w:eastAsia="en-GB"/>
                <w14:ligatures w14:val="none"/>
              </w:rPr>
              <w:t>Other</w:t>
            </w:r>
          </w:p>
        </w:tc>
        <w:tc>
          <w:tcPr>
            <w:tcW w:w="2785" w:type="dxa"/>
            <w:shd w:val="clear" w:color="auto" w:fill="auto"/>
            <w:noWrap/>
            <w:vAlign w:val="bottom"/>
            <w:hideMark/>
          </w:tcPr>
          <w:p w14:paraId="7583DA5C" w14:textId="55348CBE" w:rsidR="00191E50" w:rsidRPr="00276411" w:rsidRDefault="00191E50" w:rsidP="00191E50">
            <w:pPr>
              <w:spacing w:after="0" w:line="240" w:lineRule="auto"/>
              <w:jc w:val="right"/>
              <w:rPr>
                <w:rFonts w:ascii="Arial" w:eastAsia="Times New Roman" w:hAnsi="Arial" w:cs="Arial"/>
                <w:kern w:val="0"/>
                <w:lang w:eastAsia="en-GB"/>
                <w14:ligatures w14:val="none"/>
              </w:rPr>
            </w:pPr>
            <w:r w:rsidRPr="00276411">
              <w:rPr>
                <w:rFonts w:ascii="Arial" w:eastAsia="Times New Roman" w:hAnsi="Arial" w:cs="Arial"/>
                <w:kern w:val="0"/>
                <w:lang w:eastAsia="en-GB"/>
                <w14:ligatures w14:val="none"/>
              </w:rPr>
              <w:t>1.</w:t>
            </w:r>
            <w:r w:rsidR="00123CE8">
              <w:rPr>
                <w:rFonts w:ascii="Arial" w:eastAsia="Times New Roman" w:hAnsi="Arial" w:cs="Arial"/>
                <w:kern w:val="0"/>
                <w:lang w:eastAsia="en-GB"/>
                <w14:ligatures w14:val="none"/>
              </w:rPr>
              <w:t>8</w:t>
            </w:r>
            <w:r w:rsidRPr="00276411">
              <w:rPr>
                <w:rFonts w:ascii="Arial" w:eastAsia="Times New Roman" w:hAnsi="Arial" w:cs="Arial"/>
                <w:kern w:val="0"/>
                <w:lang w:eastAsia="en-GB"/>
                <w14:ligatures w14:val="none"/>
              </w:rPr>
              <w:t>%</w:t>
            </w:r>
          </w:p>
        </w:tc>
        <w:tc>
          <w:tcPr>
            <w:tcW w:w="2785" w:type="dxa"/>
            <w:shd w:val="clear" w:color="auto" w:fill="auto"/>
            <w:noWrap/>
            <w:vAlign w:val="bottom"/>
            <w:hideMark/>
          </w:tcPr>
          <w:p w14:paraId="5E5CF421" w14:textId="0BAEE569" w:rsidR="00191E50" w:rsidRPr="00276411" w:rsidRDefault="00C7539A" w:rsidP="00191E50">
            <w:pPr>
              <w:spacing w:after="0" w:line="240" w:lineRule="auto"/>
              <w:jc w:val="right"/>
              <w:rPr>
                <w:rFonts w:ascii="Arial" w:eastAsia="Times New Roman" w:hAnsi="Arial" w:cs="Arial"/>
                <w:kern w:val="0"/>
                <w:lang w:eastAsia="en-GB"/>
                <w14:ligatures w14:val="none"/>
              </w:rPr>
            </w:pPr>
            <w:r>
              <w:rPr>
                <w:rFonts w:ascii="Arial" w:eastAsia="Times New Roman" w:hAnsi="Arial" w:cs="Arial"/>
                <w:kern w:val="0"/>
                <w:lang w:eastAsia="en-GB"/>
                <w14:ligatures w14:val="none"/>
              </w:rPr>
              <w:t>23,459</w:t>
            </w:r>
          </w:p>
        </w:tc>
      </w:tr>
    </w:tbl>
    <w:p w14:paraId="04D5759B" w14:textId="77777777" w:rsidR="00344819" w:rsidRPr="00276411" w:rsidRDefault="00344819" w:rsidP="00344819">
      <w:pPr>
        <w:rPr>
          <w:rStyle w:val="cf01"/>
          <w:rFonts w:ascii="Arial" w:hAnsi="Arial" w:cs="Arial"/>
          <w:b/>
          <w:bCs/>
          <w:sz w:val="24"/>
          <w:szCs w:val="24"/>
        </w:rPr>
      </w:pPr>
    </w:p>
    <w:p w14:paraId="6BA8BE4F" w14:textId="62AE589E" w:rsidR="00344819" w:rsidRPr="00276411" w:rsidRDefault="005B5C43" w:rsidP="00344819">
      <w:pPr>
        <w:rPr>
          <w:rFonts w:ascii="Arial" w:hAnsi="Arial" w:cs="Arial"/>
          <w:b/>
          <w:bCs/>
          <w:sz w:val="24"/>
          <w:szCs w:val="24"/>
        </w:rPr>
      </w:pPr>
      <w:r w:rsidRPr="00276411">
        <w:rPr>
          <w:rStyle w:val="cf01"/>
          <w:rFonts w:ascii="Arial" w:hAnsi="Arial" w:cs="Arial"/>
          <w:b/>
          <w:bCs/>
          <w:sz w:val="24"/>
          <w:szCs w:val="24"/>
        </w:rPr>
        <w:t xml:space="preserve">Ethnicity coding validity for Nottingham and Nottinghamshire </w:t>
      </w:r>
      <w:r w:rsidR="00344819" w:rsidRPr="00276411">
        <w:rPr>
          <w:rStyle w:val="cf01"/>
          <w:rFonts w:ascii="Arial" w:hAnsi="Arial" w:cs="Arial"/>
          <w:b/>
          <w:bCs/>
          <w:sz w:val="24"/>
          <w:szCs w:val="24"/>
        </w:rPr>
        <w:t xml:space="preserve">Secondary </w:t>
      </w:r>
      <w:r w:rsidRPr="00276411">
        <w:rPr>
          <w:rStyle w:val="cf01"/>
          <w:rFonts w:ascii="Arial" w:hAnsi="Arial" w:cs="Arial"/>
          <w:b/>
          <w:bCs/>
          <w:sz w:val="24"/>
          <w:szCs w:val="24"/>
        </w:rPr>
        <w:t>C</w:t>
      </w:r>
      <w:r w:rsidR="00344819" w:rsidRPr="00276411">
        <w:rPr>
          <w:rStyle w:val="cf01"/>
          <w:rFonts w:ascii="Arial" w:hAnsi="Arial" w:cs="Arial"/>
          <w:b/>
          <w:bCs/>
          <w:sz w:val="24"/>
          <w:szCs w:val="24"/>
        </w:rPr>
        <w:t xml:space="preserve">are providers </w:t>
      </w:r>
    </w:p>
    <w:p w14:paraId="56AA32D1" w14:textId="4C93C76F" w:rsidR="00A509AA" w:rsidRPr="00A509AA" w:rsidRDefault="00237698" w:rsidP="00A509AA">
      <w:pPr>
        <w:rPr>
          <w:rFonts w:ascii="Arial" w:hAnsi="Arial" w:cs="Arial"/>
          <w:sz w:val="24"/>
          <w:szCs w:val="24"/>
        </w:rPr>
      </w:pPr>
      <w:r w:rsidRPr="00276411">
        <w:rPr>
          <w:rFonts w:ascii="Arial" w:hAnsi="Arial" w:cs="Arial"/>
          <w:sz w:val="24"/>
          <w:szCs w:val="24"/>
        </w:rPr>
        <w:t xml:space="preserve">The </w:t>
      </w:r>
      <w:r w:rsidR="00FA1257">
        <w:rPr>
          <w:rFonts w:ascii="Arial" w:hAnsi="Arial" w:cs="Arial"/>
          <w:sz w:val="24"/>
          <w:szCs w:val="24"/>
        </w:rPr>
        <w:t>table</w:t>
      </w:r>
      <w:r w:rsidRPr="00276411">
        <w:rPr>
          <w:rFonts w:ascii="Arial" w:hAnsi="Arial" w:cs="Arial"/>
          <w:sz w:val="24"/>
          <w:szCs w:val="24"/>
        </w:rPr>
        <w:t xml:space="preserve"> below </w:t>
      </w:r>
      <w:r w:rsidR="00022EE6" w:rsidRPr="00276411">
        <w:rPr>
          <w:rFonts w:ascii="Arial" w:hAnsi="Arial" w:cs="Arial"/>
          <w:sz w:val="24"/>
          <w:szCs w:val="24"/>
        </w:rPr>
        <w:t>details the</w:t>
      </w:r>
      <w:r w:rsidR="00D22508" w:rsidRPr="00276411">
        <w:rPr>
          <w:rFonts w:ascii="Arial" w:hAnsi="Arial" w:cs="Arial"/>
          <w:sz w:val="24"/>
          <w:szCs w:val="24"/>
        </w:rPr>
        <w:t xml:space="preserve"> percentage</w:t>
      </w:r>
      <w:r w:rsidR="00E5032F" w:rsidRPr="00276411">
        <w:rPr>
          <w:rFonts w:ascii="Arial" w:hAnsi="Arial" w:cs="Arial"/>
          <w:sz w:val="24"/>
          <w:szCs w:val="24"/>
        </w:rPr>
        <w:t xml:space="preserve"> of </w:t>
      </w:r>
      <w:r w:rsidR="000D414C" w:rsidRPr="00276411">
        <w:rPr>
          <w:rFonts w:ascii="Arial" w:hAnsi="Arial" w:cs="Arial"/>
          <w:sz w:val="24"/>
          <w:szCs w:val="24"/>
        </w:rPr>
        <w:t xml:space="preserve">patients with a valid </w:t>
      </w:r>
      <w:r w:rsidR="00C35DFB" w:rsidRPr="00276411">
        <w:rPr>
          <w:rFonts w:ascii="Arial" w:hAnsi="Arial" w:cs="Arial"/>
          <w:sz w:val="24"/>
          <w:szCs w:val="24"/>
        </w:rPr>
        <w:t>ethnicity cod</w:t>
      </w:r>
      <w:r w:rsidR="000D414C" w:rsidRPr="00276411">
        <w:rPr>
          <w:rFonts w:ascii="Arial" w:hAnsi="Arial" w:cs="Arial"/>
          <w:sz w:val="24"/>
          <w:szCs w:val="24"/>
        </w:rPr>
        <w:t>e</w:t>
      </w:r>
      <w:r w:rsidR="00C35DFB" w:rsidRPr="00276411">
        <w:rPr>
          <w:rFonts w:ascii="Arial" w:hAnsi="Arial" w:cs="Arial"/>
          <w:sz w:val="24"/>
          <w:szCs w:val="24"/>
        </w:rPr>
        <w:t xml:space="preserve"> </w:t>
      </w:r>
      <w:r w:rsidR="004464D9" w:rsidRPr="00276411">
        <w:rPr>
          <w:rFonts w:ascii="Arial" w:hAnsi="Arial" w:cs="Arial"/>
          <w:sz w:val="24"/>
          <w:szCs w:val="24"/>
        </w:rPr>
        <w:t>for</w:t>
      </w:r>
      <w:r w:rsidR="0027464E" w:rsidRPr="00276411">
        <w:rPr>
          <w:rFonts w:ascii="Arial" w:hAnsi="Arial" w:cs="Arial"/>
          <w:sz w:val="24"/>
          <w:szCs w:val="24"/>
        </w:rPr>
        <w:t xml:space="preserve"> Secondary Care Providers </w:t>
      </w:r>
      <w:r w:rsidR="000D414C" w:rsidRPr="00276411">
        <w:rPr>
          <w:rFonts w:ascii="Arial" w:hAnsi="Arial" w:cs="Arial"/>
          <w:sz w:val="24"/>
          <w:szCs w:val="24"/>
        </w:rPr>
        <w:t>in comparison with the national average</w:t>
      </w:r>
      <w:r w:rsidR="00A509AA">
        <w:rPr>
          <w:rFonts w:ascii="Arial" w:hAnsi="Arial" w:cs="Arial"/>
          <w:sz w:val="24"/>
          <w:szCs w:val="24"/>
        </w:rPr>
        <w:t xml:space="preserve"> based on the Data Quality</w:t>
      </w:r>
      <w:r w:rsidR="00B15D9A">
        <w:rPr>
          <w:rFonts w:ascii="Arial" w:hAnsi="Arial" w:cs="Arial"/>
          <w:sz w:val="24"/>
          <w:szCs w:val="24"/>
        </w:rPr>
        <w:t xml:space="preserve"> Maturity Index</w:t>
      </w:r>
      <w:r w:rsidR="00C04B77">
        <w:rPr>
          <w:rFonts w:ascii="Arial" w:hAnsi="Arial" w:cs="Arial"/>
          <w:sz w:val="24"/>
          <w:szCs w:val="24"/>
        </w:rPr>
        <w:t xml:space="preserve"> for ethnicity fields</w:t>
      </w:r>
      <w:r w:rsidR="000D414C" w:rsidRPr="00276411">
        <w:rPr>
          <w:rFonts w:ascii="Arial" w:hAnsi="Arial" w:cs="Arial"/>
          <w:sz w:val="24"/>
          <w:szCs w:val="24"/>
        </w:rPr>
        <w:t xml:space="preserve">. </w:t>
      </w:r>
      <w:r w:rsidR="00A509AA" w:rsidRPr="00A509AA">
        <w:rPr>
          <w:rFonts w:ascii="Arial" w:hAnsi="Arial" w:cs="Arial"/>
          <w:sz w:val="24"/>
          <w:szCs w:val="24"/>
        </w:rPr>
        <w:t>The DQMI accepts ethnicity codes which are not null or 99 (Not known) as valid. Z (Not Stated) is considered a valid code.</w:t>
      </w:r>
      <w:r w:rsidR="00A509AA">
        <w:rPr>
          <w:rFonts w:ascii="Arial" w:hAnsi="Arial" w:cs="Arial"/>
          <w:sz w:val="24"/>
          <w:szCs w:val="24"/>
        </w:rPr>
        <w:t xml:space="preserve"> </w:t>
      </w:r>
      <w:r w:rsidR="00A509AA" w:rsidRPr="00A509AA">
        <w:rPr>
          <w:rFonts w:ascii="Arial" w:hAnsi="Arial" w:cs="Arial"/>
          <w:sz w:val="24"/>
          <w:szCs w:val="24"/>
        </w:rPr>
        <w:t>Nottingham and Nottinghamshire Secondary Care providers generally perform better than the national average for ethnicity coding validity.</w:t>
      </w:r>
    </w:p>
    <w:p w14:paraId="1009B072" w14:textId="04E84B1E" w:rsidR="00455235" w:rsidRDefault="00A509AA" w:rsidP="00A509AA">
      <w:pPr>
        <w:rPr>
          <w:rFonts w:ascii="Arial" w:hAnsi="Arial" w:cs="Arial"/>
          <w:sz w:val="24"/>
          <w:szCs w:val="24"/>
        </w:rPr>
      </w:pPr>
      <w:r w:rsidRPr="00A509AA">
        <w:rPr>
          <w:rFonts w:ascii="Arial" w:hAnsi="Arial" w:cs="Arial"/>
          <w:sz w:val="24"/>
          <w:szCs w:val="24"/>
        </w:rPr>
        <w:t>In September</w:t>
      </w:r>
      <w:r w:rsidR="00B15D9A">
        <w:rPr>
          <w:rFonts w:ascii="Arial" w:hAnsi="Arial" w:cs="Arial"/>
          <w:sz w:val="24"/>
          <w:szCs w:val="24"/>
        </w:rPr>
        <w:t xml:space="preserve"> 2024</w:t>
      </w:r>
      <w:r w:rsidRPr="00A509AA">
        <w:rPr>
          <w:rFonts w:ascii="Arial" w:hAnsi="Arial" w:cs="Arial"/>
          <w:sz w:val="24"/>
          <w:szCs w:val="24"/>
        </w:rPr>
        <w:t xml:space="preserve">, Nottingham University Hospitals, the ICS’ largest secondary care provider performed slightly worse than the national average for the Admitted Patient Care Dataset, and Nottingham </w:t>
      </w:r>
      <w:proofErr w:type="spellStart"/>
      <w:r w:rsidRPr="00A509AA">
        <w:rPr>
          <w:rFonts w:ascii="Arial" w:hAnsi="Arial" w:cs="Arial"/>
          <w:sz w:val="24"/>
          <w:szCs w:val="24"/>
        </w:rPr>
        <w:t>Citycare</w:t>
      </w:r>
      <w:proofErr w:type="spellEnd"/>
      <w:r w:rsidRPr="00A509AA">
        <w:rPr>
          <w:rFonts w:ascii="Arial" w:hAnsi="Arial" w:cs="Arial"/>
          <w:sz w:val="24"/>
          <w:szCs w:val="24"/>
        </w:rPr>
        <w:t xml:space="preserve"> Partnership performed worse than the national average for the Emergency Care Dataset.</w:t>
      </w:r>
    </w:p>
    <w:p w14:paraId="2CA5750E" w14:textId="62886816" w:rsidR="00AF13E5" w:rsidRDefault="00AF13E5">
      <w:pPr>
        <w:rPr>
          <w:rFonts w:ascii="Arial" w:hAnsi="Arial" w:cs="Arial"/>
          <w:sz w:val="24"/>
          <w:szCs w:val="24"/>
        </w:rPr>
      </w:pPr>
      <w:r>
        <w:rPr>
          <w:rFonts w:ascii="Arial" w:hAnsi="Arial" w:cs="Arial"/>
          <w:sz w:val="24"/>
          <w:szCs w:val="24"/>
        </w:rPr>
        <w:br w:type="page"/>
      </w:r>
    </w:p>
    <w:p w14:paraId="260DF134" w14:textId="77777777" w:rsidR="00AF13E5" w:rsidRDefault="00AF13E5" w:rsidP="00A509AA">
      <w:pPr>
        <w:rPr>
          <w:rFonts w:ascii="Arial" w:hAnsi="Arial" w:cs="Arial"/>
          <w:sz w:val="24"/>
          <w:szCs w:val="24"/>
        </w:rPr>
      </w:pPr>
    </w:p>
    <w:p w14:paraId="56F7E016" w14:textId="69135DDA" w:rsidR="00B15D9A" w:rsidRPr="00B15D9A" w:rsidRDefault="00B15D9A" w:rsidP="00A509AA">
      <w:pPr>
        <w:rPr>
          <w:rFonts w:ascii="Arial" w:hAnsi="Arial" w:cs="Arial"/>
          <w:i/>
          <w:iCs/>
          <w:sz w:val="18"/>
          <w:szCs w:val="18"/>
        </w:rPr>
      </w:pPr>
      <w:r w:rsidRPr="00B15D9A">
        <w:rPr>
          <w:rFonts w:ascii="Arial" w:hAnsi="Arial" w:cs="Arial"/>
          <w:i/>
          <w:iCs/>
          <w:sz w:val="20"/>
          <w:szCs w:val="20"/>
        </w:rPr>
        <w:t>Table xx Valid ethnicity coding,</w:t>
      </w:r>
      <w:r>
        <w:rPr>
          <w:rFonts w:ascii="Arial" w:hAnsi="Arial" w:cs="Arial"/>
          <w:i/>
          <w:iCs/>
          <w:sz w:val="20"/>
          <w:szCs w:val="20"/>
        </w:rPr>
        <w:t xml:space="preserve"> Data Quality Maturity Index,</w:t>
      </w:r>
      <w:r w:rsidRPr="00B15D9A">
        <w:rPr>
          <w:rFonts w:ascii="Arial" w:hAnsi="Arial" w:cs="Arial"/>
          <w:i/>
          <w:iCs/>
          <w:sz w:val="20"/>
          <w:szCs w:val="20"/>
        </w:rPr>
        <w:t xml:space="preserve"> September 2024</w:t>
      </w:r>
    </w:p>
    <w:tbl>
      <w:tblPr>
        <w:tblW w:w="9195" w:type="dxa"/>
        <w:tblCellMar>
          <w:left w:w="0" w:type="dxa"/>
          <w:right w:w="0" w:type="dxa"/>
        </w:tblCellMar>
        <w:tblLook w:val="0600" w:firstRow="0" w:lastRow="0" w:firstColumn="0" w:lastColumn="0" w:noHBand="1" w:noVBand="1"/>
      </w:tblPr>
      <w:tblGrid>
        <w:gridCol w:w="3969"/>
        <w:gridCol w:w="1179"/>
        <w:gridCol w:w="1656"/>
        <w:gridCol w:w="1167"/>
        <w:gridCol w:w="1224"/>
      </w:tblGrid>
      <w:tr w:rsidR="00FA1257" w:rsidRPr="00B15D9A" w14:paraId="1AE1952C" w14:textId="77777777" w:rsidTr="0065100D">
        <w:trPr>
          <w:trHeight w:val="773"/>
        </w:trPr>
        <w:tc>
          <w:tcPr>
            <w:tcW w:w="3969" w:type="dxa"/>
            <w:tcBorders>
              <w:top w:val="single" w:sz="4" w:space="0" w:color="auto"/>
              <w:left w:val="nil"/>
              <w:bottom w:val="single" w:sz="8" w:space="0" w:color="000000"/>
              <w:right w:val="nil"/>
            </w:tcBorders>
            <w:shd w:val="clear" w:color="auto" w:fill="auto"/>
            <w:tcMar>
              <w:top w:w="10" w:type="dxa"/>
              <w:left w:w="10" w:type="dxa"/>
              <w:bottom w:w="0" w:type="dxa"/>
              <w:right w:w="10" w:type="dxa"/>
            </w:tcMar>
            <w:vAlign w:val="bottom"/>
            <w:hideMark/>
          </w:tcPr>
          <w:p w14:paraId="677910BC" w14:textId="77777777" w:rsidR="00FA1257" w:rsidRPr="00FA1257" w:rsidRDefault="00FA1257" w:rsidP="00FA1257">
            <w:pPr>
              <w:rPr>
                <w:rFonts w:ascii="Arial" w:hAnsi="Arial" w:cs="Arial"/>
                <w:sz w:val="20"/>
                <w:szCs w:val="20"/>
              </w:rPr>
            </w:pPr>
            <w:r w:rsidRPr="00FA1257">
              <w:rPr>
                <w:rFonts w:ascii="Arial" w:hAnsi="Arial" w:cs="Arial"/>
                <w:b/>
                <w:bCs/>
                <w:sz w:val="20"/>
                <w:szCs w:val="20"/>
              </w:rPr>
              <w:t>Data Provider Name</w:t>
            </w:r>
          </w:p>
        </w:tc>
        <w:tc>
          <w:tcPr>
            <w:tcW w:w="1179" w:type="dxa"/>
            <w:tcBorders>
              <w:top w:val="single" w:sz="4" w:space="0" w:color="auto"/>
              <w:left w:val="nil"/>
              <w:bottom w:val="single" w:sz="8" w:space="0" w:color="000000"/>
              <w:right w:val="nil"/>
            </w:tcBorders>
            <w:shd w:val="clear" w:color="auto" w:fill="auto"/>
            <w:tcMar>
              <w:top w:w="10" w:type="dxa"/>
              <w:left w:w="10" w:type="dxa"/>
              <w:bottom w:w="0" w:type="dxa"/>
              <w:right w:w="10" w:type="dxa"/>
            </w:tcMar>
            <w:vAlign w:val="bottom"/>
            <w:hideMark/>
          </w:tcPr>
          <w:p w14:paraId="2A83EE6A" w14:textId="77777777" w:rsidR="00FA1257" w:rsidRPr="00FA1257" w:rsidRDefault="00FA1257" w:rsidP="00FA1257">
            <w:pPr>
              <w:rPr>
                <w:rFonts w:ascii="Arial" w:hAnsi="Arial" w:cs="Arial"/>
                <w:sz w:val="20"/>
                <w:szCs w:val="20"/>
              </w:rPr>
            </w:pPr>
            <w:r w:rsidRPr="00FA1257">
              <w:rPr>
                <w:rFonts w:ascii="Arial" w:hAnsi="Arial" w:cs="Arial"/>
                <w:b/>
                <w:bCs/>
                <w:sz w:val="20"/>
                <w:szCs w:val="20"/>
              </w:rPr>
              <w:t>Dataset</w:t>
            </w:r>
          </w:p>
        </w:tc>
        <w:tc>
          <w:tcPr>
            <w:tcW w:w="1656" w:type="dxa"/>
            <w:tcBorders>
              <w:top w:val="single" w:sz="4" w:space="0" w:color="auto"/>
              <w:left w:val="nil"/>
              <w:bottom w:val="single" w:sz="8" w:space="0" w:color="000000"/>
              <w:right w:val="nil"/>
            </w:tcBorders>
            <w:shd w:val="clear" w:color="auto" w:fill="auto"/>
            <w:tcMar>
              <w:top w:w="10" w:type="dxa"/>
              <w:left w:w="10" w:type="dxa"/>
              <w:bottom w:w="0" w:type="dxa"/>
              <w:right w:w="10" w:type="dxa"/>
            </w:tcMar>
            <w:vAlign w:val="bottom"/>
            <w:hideMark/>
          </w:tcPr>
          <w:p w14:paraId="225E247D" w14:textId="77777777" w:rsidR="00FA1257" w:rsidRPr="00FA1257" w:rsidRDefault="00FA1257" w:rsidP="00FA1257">
            <w:pPr>
              <w:rPr>
                <w:rFonts w:ascii="Arial" w:hAnsi="Arial" w:cs="Arial"/>
                <w:sz w:val="20"/>
                <w:szCs w:val="20"/>
              </w:rPr>
            </w:pPr>
            <w:r w:rsidRPr="00FA1257">
              <w:rPr>
                <w:rFonts w:ascii="Arial" w:hAnsi="Arial" w:cs="Arial"/>
                <w:b/>
                <w:bCs/>
                <w:sz w:val="20"/>
                <w:szCs w:val="20"/>
              </w:rPr>
              <w:t>Org Type</w:t>
            </w:r>
          </w:p>
        </w:tc>
        <w:tc>
          <w:tcPr>
            <w:tcW w:w="1167" w:type="dxa"/>
            <w:tcBorders>
              <w:top w:val="single" w:sz="4" w:space="0" w:color="auto"/>
              <w:left w:val="nil"/>
              <w:bottom w:val="single" w:sz="8" w:space="0" w:color="000000"/>
              <w:right w:val="nil"/>
            </w:tcBorders>
            <w:shd w:val="clear" w:color="auto" w:fill="auto"/>
            <w:tcMar>
              <w:top w:w="10" w:type="dxa"/>
              <w:left w:w="10" w:type="dxa"/>
              <w:bottom w:w="0" w:type="dxa"/>
              <w:right w:w="10" w:type="dxa"/>
            </w:tcMar>
            <w:vAlign w:val="center"/>
            <w:hideMark/>
          </w:tcPr>
          <w:p w14:paraId="797A43FA" w14:textId="152502C9" w:rsidR="00FA1257" w:rsidRPr="00FA1257" w:rsidRDefault="00FA1257" w:rsidP="00FA1257">
            <w:pPr>
              <w:rPr>
                <w:rFonts w:ascii="Arial" w:hAnsi="Arial" w:cs="Arial"/>
                <w:sz w:val="20"/>
                <w:szCs w:val="20"/>
              </w:rPr>
            </w:pPr>
            <w:r w:rsidRPr="00FA1257">
              <w:rPr>
                <w:rFonts w:ascii="Arial" w:hAnsi="Arial" w:cs="Arial"/>
                <w:b/>
                <w:bCs/>
                <w:sz w:val="20"/>
                <w:szCs w:val="20"/>
              </w:rPr>
              <w:t>% Valid Ethnicity Coding</w:t>
            </w:r>
          </w:p>
        </w:tc>
        <w:tc>
          <w:tcPr>
            <w:tcW w:w="1224" w:type="dxa"/>
            <w:tcBorders>
              <w:top w:val="single" w:sz="4" w:space="0" w:color="auto"/>
              <w:left w:val="nil"/>
              <w:bottom w:val="single" w:sz="8" w:space="0" w:color="000000"/>
              <w:right w:val="nil"/>
            </w:tcBorders>
            <w:shd w:val="clear" w:color="auto" w:fill="auto"/>
            <w:tcMar>
              <w:top w:w="10" w:type="dxa"/>
              <w:left w:w="10" w:type="dxa"/>
              <w:bottom w:w="0" w:type="dxa"/>
              <w:right w:w="10" w:type="dxa"/>
            </w:tcMar>
            <w:vAlign w:val="center"/>
            <w:hideMark/>
          </w:tcPr>
          <w:p w14:paraId="628EC9D3" w14:textId="77777777" w:rsidR="00FA1257" w:rsidRPr="00FA1257" w:rsidRDefault="00FA1257" w:rsidP="00FA1257">
            <w:pPr>
              <w:rPr>
                <w:rFonts w:ascii="Arial" w:hAnsi="Arial" w:cs="Arial"/>
                <w:sz w:val="20"/>
                <w:szCs w:val="20"/>
              </w:rPr>
            </w:pPr>
            <w:r w:rsidRPr="00FA1257">
              <w:rPr>
                <w:rFonts w:ascii="Arial" w:hAnsi="Arial" w:cs="Arial"/>
                <w:b/>
                <w:bCs/>
                <w:sz w:val="20"/>
                <w:szCs w:val="20"/>
              </w:rPr>
              <w:t>National Data Item Average</w:t>
            </w:r>
          </w:p>
        </w:tc>
      </w:tr>
      <w:tr w:rsidR="00FA1257" w:rsidRPr="00B15D9A" w14:paraId="09E4BA3C" w14:textId="77777777" w:rsidTr="00FA1257">
        <w:trPr>
          <w:trHeight w:val="519"/>
        </w:trPr>
        <w:tc>
          <w:tcPr>
            <w:tcW w:w="3969"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5B247394" w14:textId="77777777" w:rsidR="00FA1257" w:rsidRPr="00FA1257" w:rsidRDefault="00FA1257" w:rsidP="00FA1257">
            <w:pPr>
              <w:rPr>
                <w:rFonts w:ascii="Arial" w:hAnsi="Arial" w:cs="Arial"/>
                <w:sz w:val="20"/>
                <w:szCs w:val="20"/>
              </w:rPr>
            </w:pPr>
            <w:r w:rsidRPr="00FA1257">
              <w:rPr>
                <w:rFonts w:ascii="Arial" w:hAnsi="Arial" w:cs="Arial"/>
                <w:sz w:val="20"/>
                <w:szCs w:val="20"/>
              </w:rPr>
              <w:t>NOTTINGHAMSHIRE HEALTHCARE NHS FOUNDATION TRUST</w:t>
            </w:r>
          </w:p>
        </w:tc>
        <w:tc>
          <w:tcPr>
            <w:tcW w:w="1179"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2072D041" w14:textId="77777777" w:rsidR="00FA1257" w:rsidRPr="00FA1257" w:rsidRDefault="00FA1257" w:rsidP="00FA1257">
            <w:pPr>
              <w:rPr>
                <w:rFonts w:ascii="Arial" w:hAnsi="Arial" w:cs="Arial"/>
                <w:sz w:val="20"/>
                <w:szCs w:val="20"/>
              </w:rPr>
            </w:pPr>
            <w:r w:rsidRPr="00FA1257">
              <w:rPr>
                <w:rFonts w:ascii="Arial" w:hAnsi="Arial" w:cs="Arial"/>
                <w:sz w:val="20"/>
                <w:szCs w:val="20"/>
              </w:rPr>
              <w:t>APC</w:t>
            </w:r>
          </w:p>
        </w:tc>
        <w:tc>
          <w:tcPr>
            <w:tcW w:w="1656"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6FAC1F22" w14:textId="77777777" w:rsidR="00FA1257" w:rsidRPr="00FA1257" w:rsidRDefault="00FA1257" w:rsidP="00FA1257">
            <w:pPr>
              <w:rPr>
                <w:rFonts w:ascii="Arial" w:hAnsi="Arial" w:cs="Arial"/>
                <w:sz w:val="20"/>
                <w:szCs w:val="20"/>
              </w:rPr>
            </w:pPr>
            <w:r w:rsidRPr="00FA1257">
              <w:rPr>
                <w:rFonts w:ascii="Arial" w:hAnsi="Arial" w:cs="Arial"/>
                <w:sz w:val="20"/>
                <w:szCs w:val="20"/>
              </w:rPr>
              <w:t>NHS TRUST</w:t>
            </w:r>
          </w:p>
        </w:tc>
        <w:tc>
          <w:tcPr>
            <w:tcW w:w="1167"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39334D2B" w14:textId="77777777" w:rsidR="00FA1257" w:rsidRPr="00FA1257" w:rsidRDefault="00FA1257" w:rsidP="00FA1257">
            <w:pPr>
              <w:rPr>
                <w:rFonts w:ascii="Arial" w:hAnsi="Arial" w:cs="Arial"/>
                <w:sz w:val="20"/>
                <w:szCs w:val="20"/>
              </w:rPr>
            </w:pPr>
            <w:r w:rsidRPr="00FA1257">
              <w:rPr>
                <w:rFonts w:ascii="Arial" w:hAnsi="Arial" w:cs="Arial"/>
                <w:sz w:val="20"/>
                <w:szCs w:val="20"/>
              </w:rPr>
              <w:t>93.9</w:t>
            </w:r>
          </w:p>
        </w:tc>
        <w:tc>
          <w:tcPr>
            <w:tcW w:w="1224"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0024412B" w14:textId="77777777" w:rsidR="00FA1257" w:rsidRPr="00FA1257" w:rsidRDefault="00FA1257" w:rsidP="00FA1257">
            <w:pPr>
              <w:rPr>
                <w:rFonts w:ascii="Arial" w:hAnsi="Arial" w:cs="Arial"/>
                <w:sz w:val="20"/>
                <w:szCs w:val="20"/>
              </w:rPr>
            </w:pPr>
            <w:r w:rsidRPr="00FA1257">
              <w:rPr>
                <w:rFonts w:ascii="Arial" w:hAnsi="Arial" w:cs="Arial"/>
                <w:sz w:val="20"/>
                <w:szCs w:val="20"/>
              </w:rPr>
              <w:t>87.7</w:t>
            </w:r>
          </w:p>
        </w:tc>
      </w:tr>
      <w:tr w:rsidR="00FA1257" w:rsidRPr="00B15D9A" w14:paraId="308F7262" w14:textId="77777777" w:rsidTr="00FA1257">
        <w:trPr>
          <w:trHeight w:val="278"/>
        </w:trPr>
        <w:tc>
          <w:tcPr>
            <w:tcW w:w="3969"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26C93856" w14:textId="77777777" w:rsidR="00FA1257" w:rsidRPr="00FA1257" w:rsidRDefault="00FA1257" w:rsidP="00FA1257">
            <w:pPr>
              <w:rPr>
                <w:rFonts w:ascii="Arial" w:hAnsi="Arial" w:cs="Arial"/>
                <w:sz w:val="20"/>
                <w:szCs w:val="20"/>
              </w:rPr>
            </w:pPr>
            <w:r w:rsidRPr="00FA1257">
              <w:rPr>
                <w:rFonts w:ascii="Arial" w:hAnsi="Arial" w:cs="Arial"/>
                <w:sz w:val="20"/>
                <w:szCs w:val="20"/>
              </w:rPr>
              <w:t>SHERWOOD FOREST HOSPITALS NHS FOUNDATION TRUST</w:t>
            </w:r>
          </w:p>
        </w:tc>
        <w:tc>
          <w:tcPr>
            <w:tcW w:w="1179"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1083075D" w14:textId="77777777" w:rsidR="00FA1257" w:rsidRPr="00FA1257" w:rsidRDefault="00FA1257" w:rsidP="00FA1257">
            <w:pPr>
              <w:rPr>
                <w:rFonts w:ascii="Arial" w:hAnsi="Arial" w:cs="Arial"/>
                <w:sz w:val="20"/>
                <w:szCs w:val="20"/>
              </w:rPr>
            </w:pPr>
            <w:r w:rsidRPr="00FA1257">
              <w:rPr>
                <w:rFonts w:ascii="Arial" w:hAnsi="Arial" w:cs="Arial"/>
                <w:sz w:val="20"/>
                <w:szCs w:val="20"/>
              </w:rPr>
              <w:t>APC</w:t>
            </w:r>
          </w:p>
        </w:tc>
        <w:tc>
          <w:tcPr>
            <w:tcW w:w="1656"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0DBE33FF" w14:textId="77777777" w:rsidR="00FA1257" w:rsidRPr="00FA1257" w:rsidRDefault="00FA1257" w:rsidP="00FA1257">
            <w:pPr>
              <w:rPr>
                <w:rFonts w:ascii="Arial" w:hAnsi="Arial" w:cs="Arial"/>
                <w:sz w:val="20"/>
                <w:szCs w:val="20"/>
              </w:rPr>
            </w:pPr>
            <w:r w:rsidRPr="00FA1257">
              <w:rPr>
                <w:rFonts w:ascii="Arial" w:hAnsi="Arial" w:cs="Arial"/>
                <w:sz w:val="20"/>
                <w:szCs w:val="20"/>
              </w:rPr>
              <w:t>NHS TRUST</w:t>
            </w:r>
          </w:p>
        </w:tc>
        <w:tc>
          <w:tcPr>
            <w:tcW w:w="1167"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54DD781E" w14:textId="77777777" w:rsidR="00FA1257" w:rsidRPr="00FA1257" w:rsidRDefault="00FA1257" w:rsidP="00FA1257">
            <w:pPr>
              <w:rPr>
                <w:rFonts w:ascii="Arial" w:hAnsi="Arial" w:cs="Arial"/>
                <w:sz w:val="20"/>
                <w:szCs w:val="20"/>
              </w:rPr>
            </w:pPr>
            <w:r w:rsidRPr="00FA1257">
              <w:rPr>
                <w:rFonts w:ascii="Arial" w:hAnsi="Arial" w:cs="Arial"/>
                <w:sz w:val="20"/>
                <w:szCs w:val="20"/>
              </w:rPr>
              <w:t>97.6</w:t>
            </w:r>
          </w:p>
        </w:tc>
        <w:tc>
          <w:tcPr>
            <w:tcW w:w="1224"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4F55FB1D" w14:textId="77777777" w:rsidR="00FA1257" w:rsidRPr="00FA1257" w:rsidRDefault="00FA1257" w:rsidP="00FA1257">
            <w:pPr>
              <w:rPr>
                <w:rFonts w:ascii="Arial" w:hAnsi="Arial" w:cs="Arial"/>
                <w:sz w:val="20"/>
                <w:szCs w:val="20"/>
              </w:rPr>
            </w:pPr>
            <w:r w:rsidRPr="00FA1257">
              <w:rPr>
                <w:rFonts w:ascii="Arial" w:hAnsi="Arial" w:cs="Arial"/>
                <w:sz w:val="20"/>
                <w:szCs w:val="20"/>
              </w:rPr>
              <w:t>87.7</w:t>
            </w:r>
          </w:p>
        </w:tc>
      </w:tr>
      <w:tr w:rsidR="00FA1257" w:rsidRPr="00B15D9A" w14:paraId="233DAD6D" w14:textId="77777777" w:rsidTr="00FA1257">
        <w:trPr>
          <w:trHeight w:val="519"/>
        </w:trPr>
        <w:tc>
          <w:tcPr>
            <w:tcW w:w="3969"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0A23F432" w14:textId="77777777" w:rsidR="00FA1257" w:rsidRPr="00FA1257" w:rsidRDefault="00FA1257" w:rsidP="00FA1257">
            <w:pPr>
              <w:rPr>
                <w:rFonts w:ascii="Arial" w:hAnsi="Arial" w:cs="Arial"/>
                <w:sz w:val="20"/>
                <w:szCs w:val="20"/>
              </w:rPr>
            </w:pPr>
            <w:r w:rsidRPr="00FA1257">
              <w:rPr>
                <w:rFonts w:ascii="Arial" w:hAnsi="Arial" w:cs="Arial"/>
                <w:sz w:val="20"/>
                <w:szCs w:val="20"/>
              </w:rPr>
              <w:t>DONCASTER AND BASSETLAW TEACHING HOSPITALS NHS FOUNDATION TRUST</w:t>
            </w:r>
          </w:p>
        </w:tc>
        <w:tc>
          <w:tcPr>
            <w:tcW w:w="1179"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205BC66E" w14:textId="77777777" w:rsidR="00FA1257" w:rsidRPr="00FA1257" w:rsidRDefault="00FA1257" w:rsidP="00FA1257">
            <w:pPr>
              <w:rPr>
                <w:rFonts w:ascii="Arial" w:hAnsi="Arial" w:cs="Arial"/>
                <w:sz w:val="20"/>
                <w:szCs w:val="20"/>
              </w:rPr>
            </w:pPr>
            <w:r w:rsidRPr="00FA1257">
              <w:rPr>
                <w:rFonts w:ascii="Arial" w:hAnsi="Arial" w:cs="Arial"/>
                <w:sz w:val="20"/>
                <w:szCs w:val="20"/>
              </w:rPr>
              <w:t>APC</w:t>
            </w:r>
          </w:p>
        </w:tc>
        <w:tc>
          <w:tcPr>
            <w:tcW w:w="1656"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7BD84080" w14:textId="77777777" w:rsidR="00FA1257" w:rsidRPr="00FA1257" w:rsidRDefault="00FA1257" w:rsidP="00FA1257">
            <w:pPr>
              <w:rPr>
                <w:rFonts w:ascii="Arial" w:hAnsi="Arial" w:cs="Arial"/>
                <w:sz w:val="20"/>
                <w:szCs w:val="20"/>
              </w:rPr>
            </w:pPr>
            <w:r w:rsidRPr="00FA1257">
              <w:rPr>
                <w:rFonts w:ascii="Arial" w:hAnsi="Arial" w:cs="Arial"/>
                <w:sz w:val="20"/>
                <w:szCs w:val="20"/>
              </w:rPr>
              <w:t>NHS TRUST</w:t>
            </w:r>
          </w:p>
        </w:tc>
        <w:tc>
          <w:tcPr>
            <w:tcW w:w="1167"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322F66D6" w14:textId="77777777" w:rsidR="00FA1257" w:rsidRPr="00FA1257" w:rsidRDefault="00FA1257" w:rsidP="00FA1257">
            <w:pPr>
              <w:rPr>
                <w:rFonts w:ascii="Arial" w:hAnsi="Arial" w:cs="Arial"/>
                <w:sz w:val="20"/>
                <w:szCs w:val="20"/>
              </w:rPr>
            </w:pPr>
            <w:r w:rsidRPr="00FA1257">
              <w:rPr>
                <w:rFonts w:ascii="Arial" w:hAnsi="Arial" w:cs="Arial"/>
                <w:sz w:val="20"/>
                <w:szCs w:val="20"/>
              </w:rPr>
              <w:t>95.7</w:t>
            </w:r>
          </w:p>
        </w:tc>
        <w:tc>
          <w:tcPr>
            <w:tcW w:w="1224"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5F88EECA" w14:textId="77777777" w:rsidR="00FA1257" w:rsidRPr="00FA1257" w:rsidRDefault="00FA1257" w:rsidP="00FA1257">
            <w:pPr>
              <w:rPr>
                <w:rFonts w:ascii="Arial" w:hAnsi="Arial" w:cs="Arial"/>
                <w:sz w:val="20"/>
                <w:szCs w:val="20"/>
              </w:rPr>
            </w:pPr>
            <w:r w:rsidRPr="00FA1257">
              <w:rPr>
                <w:rFonts w:ascii="Arial" w:hAnsi="Arial" w:cs="Arial"/>
                <w:sz w:val="20"/>
                <w:szCs w:val="20"/>
              </w:rPr>
              <w:t>87.7</w:t>
            </w:r>
          </w:p>
        </w:tc>
      </w:tr>
      <w:tr w:rsidR="00FA1257" w:rsidRPr="00B15D9A" w14:paraId="63E61C71" w14:textId="77777777" w:rsidTr="00FA1257">
        <w:trPr>
          <w:trHeight w:val="278"/>
        </w:trPr>
        <w:tc>
          <w:tcPr>
            <w:tcW w:w="3969"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1032F39C" w14:textId="77777777" w:rsidR="00FA1257" w:rsidRPr="00FA1257" w:rsidRDefault="00FA1257" w:rsidP="00FA1257">
            <w:pPr>
              <w:rPr>
                <w:rFonts w:ascii="Arial" w:hAnsi="Arial" w:cs="Arial"/>
                <w:sz w:val="20"/>
                <w:szCs w:val="20"/>
              </w:rPr>
            </w:pPr>
            <w:r w:rsidRPr="00FA1257">
              <w:rPr>
                <w:rFonts w:ascii="Arial" w:hAnsi="Arial" w:cs="Arial"/>
                <w:sz w:val="20"/>
                <w:szCs w:val="20"/>
              </w:rPr>
              <w:t>NOTTINGHAM UNIVERSITY HOSPITALS NHS TRUST</w:t>
            </w:r>
          </w:p>
        </w:tc>
        <w:tc>
          <w:tcPr>
            <w:tcW w:w="1179"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0DB86651" w14:textId="77777777" w:rsidR="00FA1257" w:rsidRPr="00FA1257" w:rsidRDefault="00FA1257" w:rsidP="00FA1257">
            <w:pPr>
              <w:rPr>
                <w:rFonts w:ascii="Arial" w:hAnsi="Arial" w:cs="Arial"/>
                <w:sz w:val="20"/>
                <w:szCs w:val="20"/>
              </w:rPr>
            </w:pPr>
            <w:r w:rsidRPr="00FA1257">
              <w:rPr>
                <w:rFonts w:ascii="Arial" w:hAnsi="Arial" w:cs="Arial"/>
                <w:sz w:val="20"/>
                <w:szCs w:val="20"/>
              </w:rPr>
              <w:t>APC</w:t>
            </w:r>
          </w:p>
        </w:tc>
        <w:tc>
          <w:tcPr>
            <w:tcW w:w="1656"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7639DF34" w14:textId="77777777" w:rsidR="00FA1257" w:rsidRPr="00FA1257" w:rsidRDefault="00FA1257" w:rsidP="00FA1257">
            <w:pPr>
              <w:rPr>
                <w:rFonts w:ascii="Arial" w:hAnsi="Arial" w:cs="Arial"/>
                <w:sz w:val="20"/>
                <w:szCs w:val="20"/>
              </w:rPr>
            </w:pPr>
            <w:r w:rsidRPr="00FA1257">
              <w:rPr>
                <w:rFonts w:ascii="Arial" w:hAnsi="Arial" w:cs="Arial"/>
                <w:sz w:val="20"/>
                <w:szCs w:val="20"/>
              </w:rPr>
              <w:t>NHS TRUST</w:t>
            </w:r>
          </w:p>
        </w:tc>
        <w:tc>
          <w:tcPr>
            <w:tcW w:w="1167"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2534CD6C" w14:textId="77777777" w:rsidR="00FA1257" w:rsidRPr="00FA1257" w:rsidRDefault="00FA1257" w:rsidP="00FA1257">
            <w:pPr>
              <w:rPr>
                <w:rFonts w:ascii="Arial" w:hAnsi="Arial" w:cs="Arial"/>
                <w:sz w:val="20"/>
                <w:szCs w:val="20"/>
              </w:rPr>
            </w:pPr>
            <w:r w:rsidRPr="00FA1257">
              <w:rPr>
                <w:rFonts w:ascii="Arial" w:hAnsi="Arial" w:cs="Arial"/>
                <w:sz w:val="20"/>
                <w:szCs w:val="20"/>
              </w:rPr>
              <w:t>84.8</w:t>
            </w:r>
          </w:p>
        </w:tc>
        <w:tc>
          <w:tcPr>
            <w:tcW w:w="1224"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75B961B4" w14:textId="77777777" w:rsidR="00FA1257" w:rsidRPr="00FA1257" w:rsidRDefault="00FA1257" w:rsidP="00FA1257">
            <w:pPr>
              <w:rPr>
                <w:rFonts w:ascii="Arial" w:hAnsi="Arial" w:cs="Arial"/>
                <w:sz w:val="20"/>
                <w:szCs w:val="20"/>
              </w:rPr>
            </w:pPr>
            <w:r w:rsidRPr="00FA1257">
              <w:rPr>
                <w:rFonts w:ascii="Arial" w:hAnsi="Arial" w:cs="Arial"/>
                <w:sz w:val="20"/>
                <w:szCs w:val="20"/>
              </w:rPr>
              <w:t>87.7</w:t>
            </w:r>
          </w:p>
        </w:tc>
      </w:tr>
      <w:tr w:rsidR="00FA1257" w:rsidRPr="00B15D9A" w14:paraId="3C246CFF" w14:textId="77777777" w:rsidTr="00FA1257">
        <w:trPr>
          <w:trHeight w:val="278"/>
        </w:trPr>
        <w:tc>
          <w:tcPr>
            <w:tcW w:w="3969"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0DDE042E" w14:textId="77777777" w:rsidR="00FA1257" w:rsidRPr="00FA1257" w:rsidRDefault="00FA1257" w:rsidP="00FA1257">
            <w:pPr>
              <w:rPr>
                <w:rFonts w:ascii="Arial" w:hAnsi="Arial" w:cs="Arial"/>
                <w:sz w:val="20"/>
                <w:szCs w:val="20"/>
              </w:rPr>
            </w:pPr>
            <w:r w:rsidRPr="00FA1257">
              <w:rPr>
                <w:rFonts w:ascii="Arial" w:hAnsi="Arial" w:cs="Arial"/>
                <w:sz w:val="20"/>
                <w:szCs w:val="20"/>
              </w:rPr>
              <w:t>NOTTINGHAM CITYCARE PARTNERSHIP</w:t>
            </w:r>
          </w:p>
        </w:tc>
        <w:tc>
          <w:tcPr>
            <w:tcW w:w="1179"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1953061F" w14:textId="77777777" w:rsidR="00FA1257" w:rsidRPr="00FA1257" w:rsidRDefault="00FA1257" w:rsidP="00FA1257">
            <w:pPr>
              <w:rPr>
                <w:rFonts w:ascii="Arial" w:hAnsi="Arial" w:cs="Arial"/>
                <w:sz w:val="20"/>
                <w:szCs w:val="20"/>
              </w:rPr>
            </w:pPr>
            <w:r w:rsidRPr="00FA1257">
              <w:rPr>
                <w:rFonts w:ascii="Arial" w:hAnsi="Arial" w:cs="Arial"/>
                <w:sz w:val="20"/>
                <w:szCs w:val="20"/>
              </w:rPr>
              <w:t>CSDS</w:t>
            </w:r>
          </w:p>
        </w:tc>
        <w:tc>
          <w:tcPr>
            <w:tcW w:w="1656"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211E8996" w14:textId="77777777" w:rsidR="00FA1257" w:rsidRPr="00FA1257" w:rsidRDefault="00FA1257" w:rsidP="00FA1257">
            <w:pPr>
              <w:rPr>
                <w:rFonts w:ascii="Arial" w:hAnsi="Arial" w:cs="Arial"/>
                <w:sz w:val="20"/>
                <w:szCs w:val="20"/>
              </w:rPr>
            </w:pPr>
            <w:r w:rsidRPr="00FA1257">
              <w:rPr>
                <w:rFonts w:ascii="Arial" w:hAnsi="Arial" w:cs="Arial"/>
                <w:sz w:val="20"/>
                <w:szCs w:val="20"/>
              </w:rPr>
              <w:t>INDEPENDENT</w:t>
            </w:r>
          </w:p>
        </w:tc>
        <w:tc>
          <w:tcPr>
            <w:tcW w:w="1167"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2B910D6B" w14:textId="77777777" w:rsidR="00FA1257" w:rsidRPr="00FA1257" w:rsidRDefault="00FA1257" w:rsidP="00FA1257">
            <w:pPr>
              <w:rPr>
                <w:rFonts w:ascii="Arial" w:hAnsi="Arial" w:cs="Arial"/>
                <w:sz w:val="20"/>
                <w:szCs w:val="20"/>
              </w:rPr>
            </w:pPr>
            <w:r w:rsidRPr="00FA1257">
              <w:rPr>
                <w:rFonts w:ascii="Arial" w:hAnsi="Arial" w:cs="Arial"/>
                <w:sz w:val="20"/>
                <w:szCs w:val="20"/>
              </w:rPr>
              <w:t>89.6</w:t>
            </w:r>
          </w:p>
        </w:tc>
        <w:tc>
          <w:tcPr>
            <w:tcW w:w="1224"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76BC981C" w14:textId="77777777" w:rsidR="00FA1257" w:rsidRPr="00FA1257" w:rsidRDefault="00FA1257" w:rsidP="00FA1257">
            <w:pPr>
              <w:rPr>
                <w:rFonts w:ascii="Arial" w:hAnsi="Arial" w:cs="Arial"/>
                <w:sz w:val="20"/>
                <w:szCs w:val="20"/>
              </w:rPr>
            </w:pPr>
            <w:r w:rsidRPr="00FA1257">
              <w:rPr>
                <w:rFonts w:ascii="Arial" w:hAnsi="Arial" w:cs="Arial"/>
                <w:sz w:val="20"/>
                <w:szCs w:val="20"/>
              </w:rPr>
              <w:t>71.7</w:t>
            </w:r>
          </w:p>
        </w:tc>
      </w:tr>
      <w:tr w:rsidR="00FA1257" w:rsidRPr="00B15D9A" w14:paraId="4A5236D7" w14:textId="77777777" w:rsidTr="00FA1257">
        <w:trPr>
          <w:trHeight w:val="519"/>
        </w:trPr>
        <w:tc>
          <w:tcPr>
            <w:tcW w:w="3969"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5C76522B" w14:textId="77777777" w:rsidR="00FA1257" w:rsidRPr="00FA1257" w:rsidRDefault="00FA1257" w:rsidP="00FA1257">
            <w:pPr>
              <w:rPr>
                <w:rFonts w:ascii="Arial" w:hAnsi="Arial" w:cs="Arial"/>
                <w:sz w:val="20"/>
                <w:szCs w:val="20"/>
              </w:rPr>
            </w:pPr>
            <w:r w:rsidRPr="00FA1257">
              <w:rPr>
                <w:rFonts w:ascii="Arial" w:hAnsi="Arial" w:cs="Arial"/>
                <w:sz w:val="20"/>
                <w:szCs w:val="20"/>
              </w:rPr>
              <w:t>NOTTINGHAMSHIRE HEALTHCARE NHS FOUNDATION TRUST</w:t>
            </w:r>
          </w:p>
        </w:tc>
        <w:tc>
          <w:tcPr>
            <w:tcW w:w="1179"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423B2C2A" w14:textId="77777777" w:rsidR="00FA1257" w:rsidRPr="00FA1257" w:rsidRDefault="00FA1257" w:rsidP="00FA1257">
            <w:pPr>
              <w:rPr>
                <w:rFonts w:ascii="Arial" w:hAnsi="Arial" w:cs="Arial"/>
                <w:sz w:val="20"/>
                <w:szCs w:val="20"/>
              </w:rPr>
            </w:pPr>
            <w:r w:rsidRPr="00FA1257">
              <w:rPr>
                <w:rFonts w:ascii="Arial" w:hAnsi="Arial" w:cs="Arial"/>
                <w:sz w:val="20"/>
                <w:szCs w:val="20"/>
              </w:rPr>
              <w:t>CSDS</w:t>
            </w:r>
          </w:p>
        </w:tc>
        <w:tc>
          <w:tcPr>
            <w:tcW w:w="1656"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731A1A5A" w14:textId="77777777" w:rsidR="00FA1257" w:rsidRPr="00FA1257" w:rsidRDefault="00FA1257" w:rsidP="00FA1257">
            <w:pPr>
              <w:rPr>
                <w:rFonts w:ascii="Arial" w:hAnsi="Arial" w:cs="Arial"/>
                <w:sz w:val="20"/>
                <w:szCs w:val="20"/>
              </w:rPr>
            </w:pPr>
            <w:r w:rsidRPr="00FA1257">
              <w:rPr>
                <w:rFonts w:ascii="Arial" w:hAnsi="Arial" w:cs="Arial"/>
                <w:sz w:val="20"/>
                <w:szCs w:val="20"/>
              </w:rPr>
              <w:t>NHS TRUST</w:t>
            </w:r>
          </w:p>
        </w:tc>
        <w:tc>
          <w:tcPr>
            <w:tcW w:w="1167"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4B71D965" w14:textId="77777777" w:rsidR="00FA1257" w:rsidRPr="00FA1257" w:rsidRDefault="00FA1257" w:rsidP="00FA1257">
            <w:pPr>
              <w:rPr>
                <w:rFonts w:ascii="Arial" w:hAnsi="Arial" w:cs="Arial"/>
                <w:sz w:val="20"/>
                <w:szCs w:val="20"/>
              </w:rPr>
            </w:pPr>
            <w:r w:rsidRPr="00FA1257">
              <w:rPr>
                <w:rFonts w:ascii="Arial" w:hAnsi="Arial" w:cs="Arial"/>
                <w:sz w:val="20"/>
                <w:szCs w:val="20"/>
              </w:rPr>
              <w:t>83.8</w:t>
            </w:r>
          </w:p>
        </w:tc>
        <w:tc>
          <w:tcPr>
            <w:tcW w:w="1224"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69ADC457" w14:textId="77777777" w:rsidR="00FA1257" w:rsidRPr="00FA1257" w:rsidRDefault="00FA1257" w:rsidP="00FA1257">
            <w:pPr>
              <w:rPr>
                <w:rFonts w:ascii="Arial" w:hAnsi="Arial" w:cs="Arial"/>
                <w:sz w:val="20"/>
                <w:szCs w:val="20"/>
              </w:rPr>
            </w:pPr>
            <w:r w:rsidRPr="00FA1257">
              <w:rPr>
                <w:rFonts w:ascii="Arial" w:hAnsi="Arial" w:cs="Arial"/>
                <w:sz w:val="20"/>
                <w:szCs w:val="20"/>
              </w:rPr>
              <w:t>71.7</w:t>
            </w:r>
          </w:p>
        </w:tc>
      </w:tr>
      <w:tr w:rsidR="00FA1257" w:rsidRPr="00B15D9A" w14:paraId="1BCF1F2F" w14:textId="77777777" w:rsidTr="00FA1257">
        <w:trPr>
          <w:trHeight w:val="278"/>
        </w:trPr>
        <w:tc>
          <w:tcPr>
            <w:tcW w:w="3969"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4F0EABE6" w14:textId="77777777" w:rsidR="00FA1257" w:rsidRPr="00FA1257" w:rsidRDefault="00FA1257" w:rsidP="00FA1257">
            <w:pPr>
              <w:rPr>
                <w:rFonts w:ascii="Arial" w:hAnsi="Arial" w:cs="Arial"/>
                <w:sz w:val="20"/>
                <w:szCs w:val="20"/>
              </w:rPr>
            </w:pPr>
            <w:r w:rsidRPr="00FA1257">
              <w:rPr>
                <w:rFonts w:ascii="Arial" w:hAnsi="Arial" w:cs="Arial"/>
                <w:sz w:val="20"/>
                <w:szCs w:val="20"/>
              </w:rPr>
              <w:t>NOTTINGHAM CITYCARE PARTNERSHIP</w:t>
            </w:r>
          </w:p>
        </w:tc>
        <w:tc>
          <w:tcPr>
            <w:tcW w:w="1179"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00E56F93" w14:textId="77777777" w:rsidR="00FA1257" w:rsidRPr="00FA1257" w:rsidRDefault="00FA1257" w:rsidP="00FA1257">
            <w:pPr>
              <w:rPr>
                <w:rFonts w:ascii="Arial" w:hAnsi="Arial" w:cs="Arial"/>
                <w:sz w:val="20"/>
                <w:szCs w:val="20"/>
              </w:rPr>
            </w:pPr>
            <w:r w:rsidRPr="00FA1257">
              <w:rPr>
                <w:rFonts w:ascii="Arial" w:hAnsi="Arial" w:cs="Arial"/>
                <w:sz w:val="20"/>
                <w:szCs w:val="20"/>
              </w:rPr>
              <w:t>ECDS</w:t>
            </w:r>
          </w:p>
        </w:tc>
        <w:tc>
          <w:tcPr>
            <w:tcW w:w="1656"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7CF605C8" w14:textId="77777777" w:rsidR="00FA1257" w:rsidRPr="00FA1257" w:rsidRDefault="00FA1257" w:rsidP="00FA1257">
            <w:pPr>
              <w:rPr>
                <w:rFonts w:ascii="Arial" w:hAnsi="Arial" w:cs="Arial"/>
                <w:sz w:val="20"/>
                <w:szCs w:val="20"/>
              </w:rPr>
            </w:pPr>
            <w:r w:rsidRPr="00FA1257">
              <w:rPr>
                <w:rFonts w:ascii="Arial" w:hAnsi="Arial" w:cs="Arial"/>
                <w:sz w:val="20"/>
                <w:szCs w:val="20"/>
              </w:rPr>
              <w:t>INDEPENDENT</w:t>
            </w:r>
          </w:p>
        </w:tc>
        <w:tc>
          <w:tcPr>
            <w:tcW w:w="1167"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0548D062" w14:textId="77777777" w:rsidR="00FA1257" w:rsidRPr="00FA1257" w:rsidRDefault="00FA1257" w:rsidP="00FA1257">
            <w:pPr>
              <w:rPr>
                <w:rFonts w:ascii="Arial" w:hAnsi="Arial" w:cs="Arial"/>
                <w:sz w:val="20"/>
                <w:szCs w:val="20"/>
              </w:rPr>
            </w:pPr>
            <w:r w:rsidRPr="00FA1257">
              <w:rPr>
                <w:rFonts w:ascii="Arial" w:hAnsi="Arial" w:cs="Arial"/>
                <w:sz w:val="20"/>
                <w:szCs w:val="20"/>
              </w:rPr>
              <w:t>72.3</w:t>
            </w:r>
          </w:p>
        </w:tc>
        <w:tc>
          <w:tcPr>
            <w:tcW w:w="1224"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556EEEE1" w14:textId="77777777" w:rsidR="00FA1257" w:rsidRPr="00FA1257" w:rsidRDefault="00FA1257" w:rsidP="00FA1257">
            <w:pPr>
              <w:rPr>
                <w:rFonts w:ascii="Arial" w:hAnsi="Arial" w:cs="Arial"/>
                <w:sz w:val="20"/>
                <w:szCs w:val="20"/>
              </w:rPr>
            </w:pPr>
            <w:r w:rsidRPr="00FA1257">
              <w:rPr>
                <w:rFonts w:ascii="Arial" w:hAnsi="Arial" w:cs="Arial"/>
                <w:sz w:val="20"/>
                <w:szCs w:val="20"/>
              </w:rPr>
              <w:t>85.9</w:t>
            </w:r>
          </w:p>
        </w:tc>
      </w:tr>
      <w:tr w:rsidR="00FA1257" w:rsidRPr="00B15D9A" w14:paraId="6B9F765A" w14:textId="77777777" w:rsidTr="00FA1257">
        <w:trPr>
          <w:trHeight w:val="278"/>
        </w:trPr>
        <w:tc>
          <w:tcPr>
            <w:tcW w:w="3969"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73EC01B2" w14:textId="77777777" w:rsidR="00FA1257" w:rsidRPr="00FA1257" w:rsidRDefault="00FA1257" w:rsidP="00FA1257">
            <w:pPr>
              <w:rPr>
                <w:rFonts w:ascii="Arial" w:hAnsi="Arial" w:cs="Arial"/>
                <w:sz w:val="20"/>
                <w:szCs w:val="20"/>
              </w:rPr>
            </w:pPr>
            <w:r w:rsidRPr="00FA1257">
              <w:rPr>
                <w:rFonts w:ascii="Arial" w:hAnsi="Arial" w:cs="Arial"/>
                <w:sz w:val="20"/>
                <w:szCs w:val="20"/>
              </w:rPr>
              <w:t>SHERWOOD FOREST HOSPITALS NHS FOUNDATION TRUST</w:t>
            </w:r>
          </w:p>
        </w:tc>
        <w:tc>
          <w:tcPr>
            <w:tcW w:w="1179"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400A0FA3" w14:textId="77777777" w:rsidR="00FA1257" w:rsidRPr="00FA1257" w:rsidRDefault="00FA1257" w:rsidP="00FA1257">
            <w:pPr>
              <w:rPr>
                <w:rFonts w:ascii="Arial" w:hAnsi="Arial" w:cs="Arial"/>
                <w:sz w:val="20"/>
                <w:szCs w:val="20"/>
              </w:rPr>
            </w:pPr>
            <w:r w:rsidRPr="00FA1257">
              <w:rPr>
                <w:rFonts w:ascii="Arial" w:hAnsi="Arial" w:cs="Arial"/>
                <w:sz w:val="20"/>
                <w:szCs w:val="20"/>
              </w:rPr>
              <w:t>ECDS</w:t>
            </w:r>
          </w:p>
        </w:tc>
        <w:tc>
          <w:tcPr>
            <w:tcW w:w="1656"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5D06B15C" w14:textId="77777777" w:rsidR="00FA1257" w:rsidRPr="00FA1257" w:rsidRDefault="00FA1257" w:rsidP="00FA1257">
            <w:pPr>
              <w:rPr>
                <w:rFonts w:ascii="Arial" w:hAnsi="Arial" w:cs="Arial"/>
                <w:sz w:val="20"/>
                <w:szCs w:val="20"/>
              </w:rPr>
            </w:pPr>
            <w:r w:rsidRPr="00FA1257">
              <w:rPr>
                <w:rFonts w:ascii="Arial" w:hAnsi="Arial" w:cs="Arial"/>
                <w:sz w:val="20"/>
                <w:szCs w:val="20"/>
              </w:rPr>
              <w:t>NHS TRUST</w:t>
            </w:r>
          </w:p>
        </w:tc>
        <w:tc>
          <w:tcPr>
            <w:tcW w:w="1167"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64CF0BC2" w14:textId="77777777" w:rsidR="00FA1257" w:rsidRPr="00FA1257" w:rsidRDefault="00FA1257" w:rsidP="00FA1257">
            <w:pPr>
              <w:rPr>
                <w:rFonts w:ascii="Arial" w:hAnsi="Arial" w:cs="Arial"/>
                <w:sz w:val="20"/>
                <w:szCs w:val="20"/>
              </w:rPr>
            </w:pPr>
            <w:r w:rsidRPr="00FA1257">
              <w:rPr>
                <w:rFonts w:ascii="Arial" w:hAnsi="Arial" w:cs="Arial"/>
                <w:sz w:val="20"/>
                <w:szCs w:val="20"/>
              </w:rPr>
              <w:t>95.1</w:t>
            </w:r>
          </w:p>
        </w:tc>
        <w:tc>
          <w:tcPr>
            <w:tcW w:w="1224"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7602FC8C" w14:textId="77777777" w:rsidR="00FA1257" w:rsidRPr="00FA1257" w:rsidRDefault="00FA1257" w:rsidP="00FA1257">
            <w:pPr>
              <w:rPr>
                <w:rFonts w:ascii="Arial" w:hAnsi="Arial" w:cs="Arial"/>
                <w:sz w:val="20"/>
                <w:szCs w:val="20"/>
              </w:rPr>
            </w:pPr>
            <w:r w:rsidRPr="00FA1257">
              <w:rPr>
                <w:rFonts w:ascii="Arial" w:hAnsi="Arial" w:cs="Arial"/>
                <w:sz w:val="20"/>
                <w:szCs w:val="20"/>
              </w:rPr>
              <w:t>85.9</w:t>
            </w:r>
          </w:p>
        </w:tc>
      </w:tr>
      <w:tr w:rsidR="00FA1257" w:rsidRPr="00B15D9A" w14:paraId="0701ADBD" w14:textId="77777777" w:rsidTr="00FA1257">
        <w:trPr>
          <w:trHeight w:val="519"/>
        </w:trPr>
        <w:tc>
          <w:tcPr>
            <w:tcW w:w="3969"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5F8C3F53" w14:textId="77777777" w:rsidR="00FA1257" w:rsidRPr="00FA1257" w:rsidRDefault="00FA1257" w:rsidP="00FA1257">
            <w:pPr>
              <w:rPr>
                <w:rFonts w:ascii="Arial" w:hAnsi="Arial" w:cs="Arial"/>
                <w:sz w:val="20"/>
                <w:szCs w:val="20"/>
              </w:rPr>
            </w:pPr>
            <w:r w:rsidRPr="00FA1257">
              <w:rPr>
                <w:rFonts w:ascii="Arial" w:hAnsi="Arial" w:cs="Arial"/>
                <w:sz w:val="20"/>
                <w:szCs w:val="20"/>
              </w:rPr>
              <w:t>DONCASTER AND BASSETLAW TEACHING HOSPITALS NHS FOUNDATION TRUST</w:t>
            </w:r>
          </w:p>
        </w:tc>
        <w:tc>
          <w:tcPr>
            <w:tcW w:w="1179"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22662AE5" w14:textId="77777777" w:rsidR="00FA1257" w:rsidRPr="00FA1257" w:rsidRDefault="00FA1257" w:rsidP="00FA1257">
            <w:pPr>
              <w:rPr>
                <w:rFonts w:ascii="Arial" w:hAnsi="Arial" w:cs="Arial"/>
                <w:sz w:val="20"/>
                <w:szCs w:val="20"/>
              </w:rPr>
            </w:pPr>
            <w:r w:rsidRPr="00FA1257">
              <w:rPr>
                <w:rFonts w:ascii="Arial" w:hAnsi="Arial" w:cs="Arial"/>
                <w:sz w:val="20"/>
                <w:szCs w:val="20"/>
              </w:rPr>
              <w:t>ECDS</w:t>
            </w:r>
          </w:p>
        </w:tc>
        <w:tc>
          <w:tcPr>
            <w:tcW w:w="1656"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44886191" w14:textId="77777777" w:rsidR="00FA1257" w:rsidRPr="00FA1257" w:rsidRDefault="00FA1257" w:rsidP="00FA1257">
            <w:pPr>
              <w:rPr>
                <w:rFonts w:ascii="Arial" w:hAnsi="Arial" w:cs="Arial"/>
                <w:sz w:val="20"/>
                <w:szCs w:val="20"/>
              </w:rPr>
            </w:pPr>
            <w:r w:rsidRPr="00FA1257">
              <w:rPr>
                <w:rFonts w:ascii="Arial" w:hAnsi="Arial" w:cs="Arial"/>
                <w:sz w:val="20"/>
                <w:szCs w:val="20"/>
              </w:rPr>
              <w:t>NHS TRUST</w:t>
            </w:r>
          </w:p>
        </w:tc>
        <w:tc>
          <w:tcPr>
            <w:tcW w:w="1167"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3F13D15E" w14:textId="77777777" w:rsidR="00FA1257" w:rsidRPr="00FA1257" w:rsidRDefault="00FA1257" w:rsidP="00FA1257">
            <w:pPr>
              <w:rPr>
                <w:rFonts w:ascii="Arial" w:hAnsi="Arial" w:cs="Arial"/>
                <w:sz w:val="20"/>
                <w:szCs w:val="20"/>
              </w:rPr>
            </w:pPr>
            <w:r w:rsidRPr="00FA1257">
              <w:rPr>
                <w:rFonts w:ascii="Arial" w:hAnsi="Arial" w:cs="Arial"/>
                <w:sz w:val="20"/>
                <w:szCs w:val="20"/>
              </w:rPr>
              <w:t>95.9</w:t>
            </w:r>
          </w:p>
        </w:tc>
        <w:tc>
          <w:tcPr>
            <w:tcW w:w="1224"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7653C6E1" w14:textId="77777777" w:rsidR="00FA1257" w:rsidRPr="00FA1257" w:rsidRDefault="00FA1257" w:rsidP="00FA1257">
            <w:pPr>
              <w:rPr>
                <w:rFonts w:ascii="Arial" w:hAnsi="Arial" w:cs="Arial"/>
                <w:sz w:val="20"/>
                <w:szCs w:val="20"/>
              </w:rPr>
            </w:pPr>
            <w:r w:rsidRPr="00FA1257">
              <w:rPr>
                <w:rFonts w:ascii="Arial" w:hAnsi="Arial" w:cs="Arial"/>
                <w:sz w:val="20"/>
                <w:szCs w:val="20"/>
              </w:rPr>
              <w:t>85.9</w:t>
            </w:r>
          </w:p>
        </w:tc>
      </w:tr>
      <w:tr w:rsidR="00FA1257" w:rsidRPr="00B15D9A" w14:paraId="3CD95FC0" w14:textId="77777777" w:rsidTr="00FA1257">
        <w:trPr>
          <w:trHeight w:val="278"/>
        </w:trPr>
        <w:tc>
          <w:tcPr>
            <w:tcW w:w="3969"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6672D2D8" w14:textId="77777777" w:rsidR="00FA1257" w:rsidRPr="00FA1257" w:rsidRDefault="00FA1257" w:rsidP="00FA1257">
            <w:pPr>
              <w:rPr>
                <w:rFonts w:ascii="Arial" w:hAnsi="Arial" w:cs="Arial"/>
                <w:sz w:val="20"/>
                <w:szCs w:val="20"/>
              </w:rPr>
            </w:pPr>
            <w:r w:rsidRPr="00FA1257">
              <w:rPr>
                <w:rFonts w:ascii="Arial" w:hAnsi="Arial" w:cs="Arial"/>
                <w:sz w:val="20"/>
                <w:szCs w:val="20"/>
              </w:rPr>
              <w:t>NOTTINGHAM UNIVERSITY HOSPITALS NHS TRUST</w:t>
            </w:r>
          </w:p>
        </w:tc>
        <w:tc>
          <w:tcPr>
            <w:tcW w:w="1179"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5E0FA898" w14:textId="77777777" w:rsidR="00FA1257" w:rsidRPr="00FA1257" w:rsidRDefault="00FA1257" w:rsidP="00FA1257">
            <w:pPr>
              <w:rPr>
                <w:rFonts w:ascii="Arial" w:hAnsi="Arial" w:cs="Arial"/>
                <w:sz w:val="20"/>
                <w:szCs w:val="20"/>
              </w:rPr>
            </w:pPr>
            <w:r w:rsidRPr="00FA1257">
              <w:rPr>
                <w:rFonts w:ascii="Arial" w:hAnsi="Arial" w:cs="Arial"/>
                <w:sz w:val="20"/>
                <w:szCs w:val="20"/>
              </w:rPr>
              <w:t>ECDS</w:t>
            </w:r>
          </w:p>
        </w:tc>
        <w:tc>
          <w:tcPr>
            <w:tcW w:w="1656"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19C3C04A" w14:textId="77777777" w:rsidR="00FA1257" w:rsidRPr="00FA1257" w:rsidRDefault="00FA1257" w:rsidP="00FA1257">
            <w:pPr>
              <w:rPr>
                <w:rFonts w:ascii="Arial" w:hAnsi="Arial" w:cs="Arial"/>
                <w:sz w:val="20"/>
                <w:szCs w:val="20"/>
              </w:rPr>
            </w:pPr>
            <w:r w:rsidRPr="00FA1257">
              <w:rPr>
                <w:rFonts w:ascii="Arial" w:hAnsi="Arial" w:cs="Arial"/>
                <w:sz w:val="20"/>
                <w:szCs w:val="20"/>
              </w:rPr>
              <w:t>NHS TRUST</w:t>
            </w:r>
          </w:p>
        </w:tc>
        <w:tc>
          <w:tcPr>
            <w:tcW w:w="1167"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05B48E09" w14:textId="77777777" w:rsidR="00FA1257" w:rsidRPr="00FA1257" w:rsidRDefault="00FA1257" w:rsidP="00FA1257">
            <w:pPr>
              <w:rPr>
                <w:rFonts w:ascii="Arial" w:hAnsi="Arial" w:cs="Arial"/>
                <w:sz w:val="20"/>
                <w:szCs w:val="20"/>
              </w:rPr>
            </w:pPr>
            <w:r w:rsidRPr="00FA1257">
              <w:rPr>
                <w:rFonts w:ascii="Arial" w:hAnsi="Arial" w:cs="Arial"/>
                <w:sz w:val="20"/>
                <w:szCs w:val="20"/>
              </w:rPr>
              <w:t>87.3</w:t>
            </w:r>
          </w:p>
        </w:tc>
        <w:tc>
          <w:tcPr>
            <w:tcW w:w="1224"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7AB996C1" w14:textId="77777777" w:rsidR="00FA1257" w:rsidRPr="00FA1257" w:rsidRDefault="00FA1257" w:rsidP="00FA1257">
            <w:pPr>
              <w:rPr>
                <w:rFonts w:ascii="Arial" w:hAnsi="Arial" w:cs="Arial"/>
                <w:sz w:val="20"/>
                <w:szCs w:val="20"/>
              </w:rPr>
            </w:pPr>
            <w:r w:rsidRPr="00FA1257">
              <w:rPr>
                <w:rFonts w:ascii="Arial" w:hAnsi="Arial" w:cs="Arial"/>
                <w:sz w:val="20"/>
                <w:szCs w:val="20"/>
              </w:rPr>
              <w:t>85.9</w:t>
            </w:r>
          </w:p>
        </w:tc>
      </w:tr>
      <w:tr w:rsidR="00FA1257" w:rsidRPr="00B15D9A" w14:paraId="587C8A98" w14:textId="77777777" w:rsidTr="00FA1257">
        <w:trPr>
          <w:trHeight w:val="519"/>
        </w:trPr>
        <w:tc>
          <w:tcPr>
            <w:tcW w:w="3969"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7A3B297B" w14:textId="77777777" w:rsidR="00FA1257" w:rsidRPr="00FA1257" w:rsidRDefault="00FA1257" w:rsidP="00FA1257">
            <w:pPr>
              <w:rPr>
                <w:rFonts w:ascii="Arial" w:hAnsi="Arial" w:cs="Arial"/>
                <w:sz w:val="20"/>
                <w:szCs w:val="20"/>
              </w:rPr>
            </w:pPr>
            <w:r w:rsidRPr="00FA1257">
              <w:rPr>
                <w:rFonts w:ascii="Arial" w:hAnsi="Arial" w:cs="Arial"/>
                <w:sz w:val="20"/>
                <w:szCs w:val="20"/>
              </w:rPr>
              <w:t>NOTTINGHAMSHIRE HEALTHCARE NHS FOUNDATION TRUST</w:t>
            </w:r>
          </w:p>
        </w:tc>
        <w:tc>
          <w:tcPr>
            <w:tcW w:w="1179"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4AB340A1" w14:textId="77777777" w:rsidR="00FA1257" w:rsidRPr="00FA1257" w:rsidRDefault="00FA1257" w:rsidP="00FA1257">
            <w:pPr>
              <w:rPr>
                <w:rFonts w:ascii="Arial" w:hAnsi="Arial" w:cs="Arial"/>
                <w:sz w:val="20"/>
                <w:szCs w:val="20"/>
              </w:rPr>
            </w:pPr>
            <w:r w:rsidRPr="00FA1257">
              <w:rPr>
                <w:rFonts w:ascii="Arial" w:hAnsi="Arial" w:cs="Arial"/>
                <w:sz w:val="20"/>
                <w:szCs w:val="20"/>
              </w:rPr>
              <w:t>MHSDS</w:t>
            </w:r>
          </w:p>
        </w:tc>
        <w:tc>
          <w:tcPr>
            <w:tcW w:w="1656"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59C33E86" w14:textId="77777777" w:rsidR="00FA1257" w:rsidRPr="00FA1257" w:rsidRDefault="00FA1257" w:rsidP="00FA1257">
            <w:pPr>
              <w:rPr>
                <w:rFonts w:ascii="Arial" w:hAnsi="Arial" w:cs="Arial"/>
                <w:sz w:val="20"/>
                <w:szCs w:val="20"/>
              </w:rPr>
            </w:pPr>
            <w:r w:rsidRPr="00FA1257">
              <w:rPr>
                <w:rFonts w:ascii="Arial" w:hAnsi="Arial" w:cs="Arial"/>
                <w:sz w:val="20"/>
                <w:szCs w:val="20"/>
              </w:rPr>
              <w:t>NHS TRUST</w:t>
            </w:r>
          </w:p>
        </w:tc>
        <w:tc>
          <w:tcPr>
            <w:tcW w:w="1167"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324272F2" w14:textId="77777777" w:rsidR="00FA1257" w:rsidRPr="00FA1257" w:rsidRDefault="00FA1257" w:rsidP="00FA1257">
            <w:pPr>
              <w:rPr>
                <w:rFonts w:ascii="Arial" w:hAnsi="Arial" w:cs="Arial"/>
                <w:sz w:val="20"/>
                <w:szCs w:val="20"/>
              </w:rPr>
            </w:pPr>
            <w:r w:rsidRPr="00FA1257">
              <w:rPr>
                <w:rFonts w:ascii="Arial" w:hAnsi="Arial" w:cs="Arial"/>
                <w:sz w:val="20"/>
                <w:szCs w:val="20"/>
              </w:rPr>
              <w:t>95</w:t>
            </w:r>
          </w:p>
        </w:tc>
        <w:tc>
          <w:tcPr>
            <w:tcW w:w="1224"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3A4086B4" w14:textId="77777777" w:rsidR="00FA1257" w:rsidRPr="00FA1257" w:rsidRDefault="00FA1257" w:rsidP="00FA1257">
            <w:pPr>
              <w:rPr>
                <w:rFonts w:ascii="Arial" w:hAnsi="Arial" w:cs="Arial"/>
                <w:sz w:val="20"/>
                <w:szCs w:val="20"/>
              </w:rPr>
            </w:pPr>
            <w:r w:rsidRPr="00FA1257">
              <w:rPr>
                <w:rFonts w:ascii="Arial" w:hAnsi="Arial" w:cs="Arial"/>
                <w:sz w:val="20"/>
                <w:szCs w:val="20"/>
              </w:rPr>
              <w:t>67.8</w:t>
            </w:r>
          </w:p>
        </w:tc>
      </w:tr>
      <w:tr w:rsidR="00FA1257" w:rsidRPr="00B15D9A" w14:paraId="39C46A64" w14:textId="77777777" w:rsidTr="00FA1257">
        <w:trPr>
          <w:trHeight w:val="278"/>
        </w:trPr>
        <w:tc>
          <w:tcPr>
            <w:tcW w:w="3969"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3CDDD5F1" w14:textId="77777777" w:rsidR="00FA1257" w:rsidRPr="00FA1257" w:rsidRDefault="00FA1257" w:rsidP="00FA1257">
            <w:pPr>
              <w:rPr>
                <w:rFonts w:ascii="Arial" w:hAnsi="Arial" w:cs="Arial"/>
                <w:sz w:val="20"/>
                <w:szCs w:val="20"/>
              </w:rPr>
            </w:pPr>
            <w:r w:rsidRPr="00FA1257">
              <w:rPr>
                <w:rFonts w:ascii="Arial" w:hAnsi="Arial" w:cs="Arial"/>
                <w:sz w:val="20"/>
                <w:szCs w:val="20"/>
              </w:rPr>
              <w:t>SHERWOOD FOREST HOSPITALS NHS FOUNDATION TRUST</w:t>
            </w:r>
          </w:p>
        </w:tc>
        <w:tc>
          <w:tcPr>
            <w:tcW w:w="1179"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25654788" w14:textId="77777777" w:rsidR="00FA1257" w:rsidRPr="00FA1257" w:rsidRDefault="00FA1257" w:rsidP="00FA1257">
            <w:pPr>
              <w:rPr>
                <w:rFonts w:ascii="Arial" w:hAnsi="Arial" w:cs="Arial"/>
                <w:sz w:val="20"/>
                <w:szCs w:val="20"/>
              </w:rPr>
            </w:pPr>
            <w:r w:rsidRPr="00FA1257">
              <w:rPr>
                <w:rFonts w:ascii="Arial" w:hAnsi="Arial" w:cs="Arial"/>
                <w:sz w:val="20"/>
                <w:szCs w:val="20"/>
              </w:rPr>
              <w:t>MHSDS</w:t>
            </w:r>
          </w:p>
        </w:tc>
        <w:tc>
          <w:tcPr>
            <w:tcW w:w="1656"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39760319" w14:textId="77777777" w:rsidR="00FA1257" w:rsidRPr="00FA1257" w:rsidRDefault="00FA1257" w:rsidP="00FA1257">
            <w:pPr>
              <w:rPr>
                <w:rFonts w:ascii="Arial" w:hAnsi="Arial" w:cs="Arial"/>
                <w:sz w:val="20"/>
                <w:szCs w:val="20"/>
              </w:rPr>
            </w:pPr>
            <w:r w:rsidRPr="00FA1257">
              <w:rPr>
                <w:rFonts w:ascii="Arial" w:hAnsi="Arial" w:cs="Arial"/>
                <w:sz w:val="20"/>
                <w:szCs w:val="20"/>
              </w:rPr>
              <w:t>NHS TRUST</w:t>
            </w:r>
          </w:p>
        </w:tc>
        <w:tc>
          <w:tcPr>
            <w:tcW w:w="1167"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7F61B5FD" w14:textId="77777777" w:rsidR="00FA1257" w:rsidRPr="00FA1257" w:rsidRDefault="00FA1257" w:rsidP="00FA1257">
            <w:pPr>
              <w:rPr>
                <w:rFonts w:ascii="Arial" w:hAnsi="Arial" w:cs="Arial"/>
                <w:sz w:val="20"/>
                <w:szCs w:val="20"/>
              </w:rPr>
            </w:pPr>
            <w:r w:rsidRPr="00FA1257">
              <w:rPr>
                <w:rFonts w:ascii="Arial" w:hAnsi="Arial" w:cs="Arial"/>
                <w:sz w:val="20"/>
                <w:szCs w:val="20"/>
              </w:rPr>
              <w:t>97</w:t>
            </w:r>
          </w:p>
        </w:tc>
        <w:tc>
          <w:tcPr>
            <w:tcW w:w="1224"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628F97EE" w14:textId="77777777" w:rsidR="00FA1257" w:rsidRPr="00FA1257" w:rsidRDefault="00FA1257" w:rsidP="00FA1257">
            <w:pPr>
              <w:rPr>
                <w:rFonts w:ascii="Arial" w:hAnsi="Arial" w:cs="Arial"/>
                <w:sz w:val="20"/>
                <w:szCs w:val="20"/>
              </w:rPr>
            </w:pPr>
            <w:r w:rsidRPr="00FA1257">
              <w:rPr>
                <w:rFonts w:ascii="Arial" w:hAnsi="Arial" w:cs="Arial"/>
                <w:sz w:val="20"/>
                <w:szCs w:val="20"/>
              </w:rPr>
              <w:t>67.8</w:t>
            </w:r>
          </w:p>
        </w:tc>
      </w:tr>
      <w:tr w:rsidR="00FA1257" w:rsidRPr="00B15D9A" w14:paraId="6471DD7E" w14:textId="77777777" w:rsidTr="00FA1257">
        <w:trPr>
          <w:trHeight w:val="278"/>
        </w:trPr>
        <w:tc>
          <w:tcPr>
            <w:tcW w:w="3969"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3F324B81" w14:textId="77777777" w:rsidR="00FA1257" w:rsidRPr="00FA1257" w:rsidRDefault="00FA1257" w:rsidP="00FA1257">
            <w:pPr>
              <w:rPr>
                <w:rFonts w:ascii="Arial" w:hAnsi="Arial" w:cs="Arial"/>
                <w:sz w:val="20"/>
                <w:szCs w:val="20"/>
              </w:rPr>
            </w:pPr>
            <w:r w:rsidRPr="00FA1257">
              <w:rPr>
                <w:rFonts w:ascii="Arial" w:hAnsi="Arial" w:cs="Arial"/>
                <w:sz w:val="20"/>
                <w:szCs w:val="20"/>
              </w:rPr>
              <w:t>NOTTINGHAM UNIVERSITY HOSPITALS NHS TRUST</w:t>
            </w:r>
          </w:p>
        </w:tc>
        <w:tc>
          <w:tcPr>
            <w:tcW w:w="1179"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07877127" w14:textId="77777777" w:rsidR="00FA1257" w:rsidRPr="00FA1257" w:rsidRDefault="00FA1257" w:rsidP="00FA1257">
            <w:pPr>
              <w:rPr>
                <w:rFonts w:ascii="Arial" w:hAnsi="Arial" w:cs="Arial"/>
                <w:sz w:val="20"/>
                <w:szCs w:val="20"/>
              </w:rPr>
            </w:pPr>
            <w:r w:rsidRPr="00FA1257">
              <w:rPr>
                <w:rFonts w:ascii="Arial" w:hAnsi="Arial" w:cs="Arial"/>
                <w:sz w:val="20"/>
                <w:szCs w:val="20"/>
              </w:rPr>
              <w:t>MHSDS</w:t>
            </w:r>
          </w:p>
        </w:tc>
        <w:tc>
          <w:tcPr>
            <w:tcW w:w="1656"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720C9E1C" w14:textId="77777777" w:rsidR="00FA1257" w:rsidRPr="00FA1257" w:rsidRDefault="00FA1257" w:rsidP="00FA1257">
            <w:pPr>
              <w:rPr>
                <w:rFonts w:ascii="Arial" w:hAnsi="Arial" w:cs="Arial"/>
                <w:sz w:val="20"/>
                <w:szCs w:val="20"/>
              </w:rPr>
            </w:pPr>
            <w:r w:rsidRPr="00FA1257">
              <w:rPr>
                <w:rFonts w:ascii="Arial" w:hAnsi="Arial" w:cs="Arial"/>
                <w:sz w:val="20"/>
                <w:szCs w:val="20"/>
              </w:rPr>
              <w:t>NHS TRUST</w:t>
            </w:r>
          </w:p>
        </w:tc>
        <w:tc>
          <w:tcPr>
            <w:tcW w:w="1167"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691A9A2C" w14:textId="77777777" w:rsidR="00FA1257" w:rsidRPr="00FA1257" w:rsidRDefault="00FA1257" w:rsidP="00FA1257">
            <w:pPr>
              <w:rPr>
                <w:rFonts w:ascii="Arial" w:hAnsi="Arial" w:cs="Arial"/>
                <w:sz w:val="20"/>
                <w:szCs w:val="20"/>
              </w:rPr>
            </w:pPr>
            <w:r w:rsidRPr="00FA1257">
              <w:rPr>
                <w:rFonts w:ascii="Arial" w:hAnsi="Arial" w:cs="Arial"/>
                <w:sz w:val="20"/>
                <w:szCs w:val="20"/>
              </w:rPr>
              <w:t>94.1</w:t>
            </w:r>
          </w:p>
        </w:tc>
        <w:tc>
          <w:tcPr>
            <w:tcW w:w="1224"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3C996985" w14:textId="77777777" w:rsidR="00FA1257" w:rsidRPr="00FA1257" w:rsidRDefault="00FA1257" w:rsidP="00FA1257">
            <w:pPr>
              <w:rPr>
                <w:rFonts w:ascii="Arial" w:hAnsi="Arial" w:cs="Arial"/>
                <w:sz w:val="20"/>
                <w:szCs w:val="20"/>
              </w:rPr>
            </w:pPr>
            <w:r w:rsidRPr="00FA1257">
              <w:rPr>
                <w:rFonts w:ascii="Arial" w:hAnsi="Arial" w:cs="Arial"/>
                <w:sz w:val="20"/>
                <w:szCs w:val="20"/>
              </w:rPr>
              <w:t>67.8</w:t>
            </w:r>
          </w:p>
        </w:tc>
      </w:tr>
      <w:tr w:rsidR="00FA1257" w:rsidRPr="00B15D9A" w14:paraId="27357CF5" w14:textId="77777777" w:rsidTr="00FA1257">
        <w:trPr>
          <w:trHeight w:val="519"/>
        </w:trPr>
        <w:tc>
          <w:tcPr>
            <w:tcW w:w="3969"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7F4B243B" w14:textId="77777777" w:rsidR="00FA1257" w:rsidRPr="00FA1257" w:rsidRDefault="00FA1257" w:rsidP="00FA1257">
            <w:pPr>
              <w:rPr>
                <w:rFonts w:ascii="Arial" w:hAnsi="Arial" w:cs="Arial"/>
                <w:sz w:val="20"/>
                <w:szCs w:val="20"/>
              </w:rPr>
            </w:pPr>
            <w:r w:rsidRPr="00FA1257">
              <w:rPr>
                <w:rFonts w:ascii="Arial" w:hAnsi="Arial" w:cs="Arial"/>
                <w:sz w:val="20"/>
                <w:szCs w:val="20"/>
              </w:rPr>
              <w:t>NOTTINGHAMSHIRE HEALTHCARE NHS FOUNDATION TRUST</w:t>
            </w:r>
          </w:p>
        </w:tc>
        <w:tc>
          <w:tcPr>
            <w:tcW w:w="1179"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00B9D623" w14:textId="77777777" w:rsidR="00FA1257" w:rsidRPr="00FA1257" w:rsidRDefault="00FA1257" w:rsidP="00FA1257">
            <w:pPr>
              <w:rPr>
                <w:rFonts w:ascii="Arial" w:hAnsi="Arial" w:cs="Arial"/>
                <w:sz w:val="20"/>
                <w:szCs w:val="20"/>
              </w:rPr>
            </w:pPr>
            <w:r w:rsidRPr="00FA1257">
              <w:rPr>
                <w:rFonts w:ascii="Arial" w:hAnsi="Arial" w:cs="Arial"/>
                <w:sz w:val="20"/>
                <w:szCs w:val="20"/>
              </w:rPr>
              <w:t>OP</w:t>
            </w:r>
          </w:p>
        </w:tc>
        <w:tc>
          <w:tcPr>
            <w:tcW w:w="1656"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7458A300" w14:textId="77777777" w:rsidR="00FA1257" w:rsidRPr="00FA1257" w:rsidRDefault="00FA1257" w:rsidP="00FA1257">
            <w:pPr>
              <w:rPr>
                <w:rFonts w:ascii="Arial" w:hAnsi="Arial" w:cs="Arial"/>
                <w:sz w:val="20"/>
                <w:szCs w:val="20"/>
              </w:rPr>
            </w:pPr>
            <w:r w:rsidRPr="00FA1257">
              <w:rPr>
                <w:rFonts w:ascii="Arial" w:hAnsi="Arial" w:cs="Arial"/>
                <w:sz w:val="20"/>
                <w:szCs w:val="20"/>
              </w:rPr>
              <w:t>NHS TRUST</w:t>
            </w:r>
          </w:p>
        </w:tc>
        <w:tc>
          <w:tcPr>
            <w:tcW w:w="1167"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0772303D" w14:textId="77777777" w:rsidR="00FA1257" w:rsidRPr="00FA1257" w:rsidRDefault="00FA1257" w:rsidP="00FA1257">
            <w:pPr>
              <w:rPr>
                <w:rFonts w:ascii="Arial" w:hAnsi="Arial" w:cs="Arial"/>
                <w:sz w:val="20"/>
                <w:szCs w:val="20"/>
              </w:rPr>
            </w:pPr>
            <w:r w:rsidRPr="00FA1257">
              <w:rPr>
                <w:rFonts w:ascii="Arial" w:hAnsi="Arial" w:cs="Arial"/>
                <w:sz w:val="20"/>
                <w:szCs w:val="20"/>
              </w:rPr>
              <w:t>97.5</w:t>
            </w:r>
          </w:p>
        </w:tc>
        <w:tc>
          <w:tcPr>
            <w:tcW w:w="1224"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42B14F21" w14:textId="77777777" w:rsidR="00FA1257" w:rsidRPr="00FA1257" w:rsidRDefault="00FA1257" w:rsidP="00FA1257">
            <w:pPr>
              <w:rPr>
                <w:rFonts w:ascii="Arial" w:hAnsi="Arial" w:cs="Arial"/>
                <w:sz w:val="20"/>
                <w:szCs w:val="20"/>
              </w:rPr>
            </w:pPr>
            <w:r w:rsidRPr="00FA1257">
              <w:rPr>
                <w:rFonts w:ascii="Arial" w:hAnsi="Arial" w:cs="Arial"/>
                <w:sz w:val="20"/>
                <w:szCs w:val="20"/>
              </w:rPr>
              <w:t>80</w:t>
            </w:r>
          </w:p>
        </w:tc>
      </w:tr>
      <w:tr w:rsidR="00FA1257" w:rsidRPr="00B15D9A" w14:paraId="4635E716" w14:textId="77777777" w:rsidTr="00FA1257">
        <w:trPr>
          <w:trHeight w:val="278"/>
        </w:trPr>
        <w:tc>
          <w:tcPr>
            <w:tcW w:w="3969"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4A077FEC" w14:textId="77777777" w:rsidR="00FA1257" w:rsidRPr="00FA1257" w:rsidRDefault="00FA1257" w:rsidP="00FA1257">
            <w:pPr>
              <w:rPr>
                <w:rFonts w:ascii="Arial" w:hAnsi="Arial" w:cs="Arial"/>
                <w:sz w:val="20"/>
                <w:szCs w:val="20"/>
              </w:rPr>
            </w:pPr>
            <w:r w:rsidRPr="00FA1257">
              <w:rPr>
                <w:rFonts w:ascii="Arial" w:hAnsi="Arial" w:cs="Arial"/>
                <w:sz w:val="20"/>
                <w:szCs w:val="20"/>
              </w:rPr>
              <w:t>SHERWOOD FOREST HOSPITALS NHS FOUNDATION TRUST</w:t>
            </w:r>
          </w:p>
        </w:tc>
        <w:tc>
          <w:tcPr>
            <w:tcW w:w="1179"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1CC34E10" w14:textId="77777777" w:rsidR="00FA1257" w:rsidRPr="00FA1257" w:rsidRDefault="00FA1257" w:rsidP="00FA1257">
            <w:pPr>
              <w:rPr>
                <w:rFonts w:ascii="Arial" w:hAnsi="Arial" w:cs="Arial"/>
                <w:sz w:val="20"/>
                <w:szCs w:val="20"/>
              </w:rPr>
            </w:pPr>
            <w:r w:rsidRPr="00FA1257">
              <w:rPr>
                <w:rFonts w:ascii="Arial" w:hAnsi="Arial" w:cs="Arial"/>
                <w:sz w:val="20"/>
                <w:szCs w:val="20"/>
              </w:rPr>
              <w:t>OP</w:t>
            </w:r>
          </w:p>
        </w:tc>
        <w:tc>
          <w:tcPr>
            <w:tcW w:w="1656"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0B9680AD" w14:textId="77777777" w:rsidR="00FA1257" w:rsidRPr="00FA1257" w:rsidRDefault="00FA1257" w:rsidP="00FA1257">
            <w:pPr>
              <w:rPr>
                <w:rFonts w:ascii="Arial" w:hAnsi="Arial" w:cs="Arial"/>
                <w:sz w:val="20"/>
                <w:szCs w:val="20"/>
              </w:rPr>
            </w:pPr>
            <w:r w:rsidRPr="00FA1257">
              <w:rPr>
                <w:rFonts w:ascii="Arial" w:hAnsi="Arial" w:cs="Arial"/>
                <w:sz w:val="20"/>
                <w:szCs w:val="20"/>
              </w:rPr>
              <w:t>NHS TRUST</w:t>
            </w:r>
          </w:p>
        </w:tc>
        <w:tc>
          <w:tcPr>
            <w:tcW w:w="1167"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27D31D8E" w14:textId="77777777" w:rsidR="00FA1257" w:rsidRPr="00FA1257" w:rsidRDefault="00FA1257" w:rsidP="00FA1257">
            <w:pPr>
              <w:rPr>
                <w:rFonts w:ascii="Arial" w:hAnsi="Arial" w:cs="Arial"/>
                <w:sz w:val="20"/>
                <w:szCs w:val="20"/>
              </w:rPr>
            </w:pPr>
            <w:r w:rsidRPr="00FA1257">
              <w:rPr>
                <w:rFonts w:ascii="Arial" w:hAnsi="Arial" w:cs="Arial"/>
                <w:sz w:val="20"/>
                <w:szCs w:val="20"/>
              </w:rPr>
              <w:t>96.6</w:t>
            </w:r>
          </w:p>
        </w:tc>
        <w:tc>
          <w:tcPr>
            <w:tcW w:w="1224"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6921869B" w14:textId="77777777" w:rsidR="00FA1257" w:rsidRPr="00FA1257" w:rsidRDefault="00FA1257" w:rsidP="00FA1257">
            <w:pPr>
              <w:rPr>
                <w:rFonts w:ascii="Arial" w:hAnsi="Arial" w:cs="Arial"/>
                <w:sz w:val="20"/>
                <w:szCs w:val="20"/>
              </w:rPr>
            </w:pPr>
            <w:r w:rsidRPr="00FA1257">
              <w:rPr>
                <w:rFonts w:ascii="Arial" w:hAnsi="Arial" w:cs="Arial"/>
                <w:sz w:val="20"/>
                <w:szCs w:val="20"/>
              </w:rPr>
              <w:t>80</w:t>
            </w:r>
          </w:p>
        </w:tc>
      </w:tr>
      <w:tr w:rsidR="00FA1257" w:rsidRPr="00B15D9A" w14:paraId="6185EA1A" w14:textId="77777777" w:rsidTr="00FA1257">
        <w:trPr>
          <w:trHeight w:val="519"/>
        </w:trPr>
        <w:tc>
          <w:tcPr>
            <w:tcW w:w="3969"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1CEF1DB9" w14:textId="77777777" w:rsidR="00FA1257" w:rsidRPr="00FA1257" w:rsidRDefault="00FA1257" w:rsidP="00FA1257">
            <w:pPr>
              <w:rPr>
                <w:rFonts w:ascii="Arial" w:hAnsi="Arial" w:cs="Arial"/>
                <w:sz w:val="20"/>
                <w:szCs w:val="20"/>
              </w:rPr>
            </w:pPr>
            <w:r w:rsidRPr="00FA1257">
              <w:rPr>
                <w:rFonts w:ascii="Arial" w:hAnsi="Arial" w:cs="Arial"/>
                <w:sz w:val="20"/>
                <w:szCs w:val="20"/>
              </w:rPr>
              <w:t>DONCASTER AND BASSETLAW TEACHING HOSPITALS NHS FOUNDATION TRUST</w:t>
            </w:r>
          </w:p>
        </w:tc>
        <w:tc>
          <w:tcPr>
            <w:tcW w:w="1179"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1C53F6CF" w14:textId="77777777" w:rsidR="00FA1257" w:rsidRPr="00FA1257" w:rsidRDefault="00FA1257" w:rsidP="00FA1257">
            <w:pPr>
              <w:rPr>
                <w:rFonts w:ascii="Arial" w:hAnsi="Arial" w:cs="Arial"/>
                <w:sz w:val="20"/>
                <w:szCs w:val="20"/>
              </w:rPr>
            </w:pPr>
            <w:r w:rsidRPr="00FA1257">
              <w:rPr>
                <w:rFonts w:ascii="Arial" w:hAnsi="Arial" w:cs="Arial"/>
                <w:sz w:val="20"/>
                <w:szCs w:val="20"/>
              </w:rPr>
              <w:t>OP</w:t>
            </w:r>
          </w:p>
        </w:tc>
        <w:tc>
          <w:tcPr>
            <w:tcW w:w="1656"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5C302A4E" w14:textId="77777777" w:rsidR="00FA1257" w:rsidRPr="00FA1257" w:rsidRDefault="00FA1257" w:rsidP="00FA1257">
            <w:pPr>
              <w:rPr>
                <w:rFonts w:ascii="Arial" w:hAnsi="Arial" w:cs="Arial"/>
                <w:sz w:val="20"/>
                <w:szCs w:val="20"/>
              </w:rPr>
            </w:pPr>
            <w:r w:rsidRPr="00FA1257">
              <w:rPr>
                <w:rFonts w:ascii="Arial" w:hAnsi="Arial" w:cs="Arial"/>
                <w:sz w:val="20"/>
                <w:szCs w:val="20"/>
              </w:rPr>
              <w:t>NHS TRUST</w:t>
            </w:r>
          </w:p>
        </w:tc>
        <w:tc>
          <w:tcPr>
            <w:tcW w:w="1167"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3ED3DAA3" w14:textId="77777777" w:rsidR="00FA1257" w:rsidRPr="00FA1257" w:rsidRDefault="00FA1257" w:rsidP="00FA1257">
            <w:pPr>
              <w:rPr>
                <w:rFonts w:ascii="Arial" w:hAnsi="Arial" w:cs="Arial"/>
                <w:sz w:val="20"/>
                <w:szCs w:val="20"/>
              </w:rPr>
            </w:pPr>
            <w:r w:rsidRPr="00FA1257">
              <w:rPr>
                <w:rFonts w:ascii="Arial" w:hAnsi="Arial" w:cs="Arial"/>
                <w:sz w:val="20"/>
                <w:szCs w:val="20"/>
              </w:rPr>
              <w:t>95.7</w:t>
            </w:r>
          </w:p>
        </w:tc>
        <w:tc>
          <w:tcPr>
            <w:tcW w:w="1224"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6077730F" w14:textId="77777777" w:rsidR="00FA1257" w:rsidRPr="00FA1257" w:rsidRDefault="00FA1257" w:rsidP="00FA1257">
            <w:pPr>
              <w:rPr>
                <w:rFonts w:ascii="Arial" w:hAnsi="Arial" w:cs="Arial"/>
                <w:sz w:val="20"/>
                <w:szCs w:val="20"/>
              </w:rPr>
            </w:pPr>
            <w:r w:rsidRPr="00FA1257">
              <w:rPr>
                <w:rFonts w:ascii="Arial" w:hAnsi="Arial" w:cs="Arial"/>
                <w:sz w:val="20"/>
                <w:szCs w:val="20"/>
              </w:rPr>
              <w:t>80</w:t>
            </w:r>
          </w:p>
        </w:tc>
      </w:tr>
      <w:tr w:rsidR="00FA1257" w:rsidRPr="00B15D9A" w14:paraId="6078CD98" w14:textId="77777777" w:rsidTr="00FA1257">
        <w:trPr>
          <w:trHeight w:val="278"/>
        </w:trPr>
        <w:tc>
          <w:tcPr>
            <w:tcW w:w="3969" w:type="dxa"/>
            <w:tcBorders>
              <w:top w:val="single" w:sz="8" w:space="0" w:color="D9D9D9"/>
              <w:left w:val="nil"/>
              <w:bottom w:val="nil"/>
              <w:right w:val="nil"/>
            </w:tcBorders>
            <w:shd w:val="clear" w:color="auto" w:fill="auto"/>
            <w:tcMar>
              <w:top w:w="10" w:type="dxa"/>
              <w:left w:w="10" w:type="dxa"/>
              <w:bottom w:w="0" w:type="dxa"/>
              <w:right w:w="10" w:type="dxa"/>
            </w:tcMar>
            <w:vAlign w:val="center"/>
            <w:hideMark/>
          </w:tcPr>
          <w:p w14:paraId="6972D79C" w14:textId="77777777" w:rsidR="00FA1257" w:rsidRPr="00FA1257" w:rsidRDefault="00FA1257" w:rsidP="00FA1257">
            <w:pPr>
              <w:rPr>
                <w:rFonts w:ascii="Arial" w:hAnsi="Arial" w:cs="Arial"/>
                <w:sz w:val="20"/>
                <w:szCs w:val="20"/>
              </w:rPr>
            </w:pPr>
            <w:r w:rsidRPr="00FA1257">
              <w:rPr>
                <w:rFonts w:ascii="Arial" w:hAnsi="Arial" w:cs="Arial"/>
                <w:sz w:val="20"/>
                <w:szCs w:val="20"/>
              </w:rPr>
              <w:t>NOTTINGHAM UNIVERSITY HOSPITALS NHS TRUST</w:t>
            </w:r>
          </w:p>
        </w:tc>
        <w:tc>
          <w:tcPr>
            <w:tcW w:w="1179" w:type="dxa"/>
            <w:tcBorders>
              <w:top w:val="single" w:sz="8" w:space="0" w:color="D9D9D9"/>
              <w:left w:val="nil"/>
              <w:bottom w:val="nil"/>
              <w:right w:val="nil"/>
            </w:tcBorders>
            <w:shd w:val="clear" w:color="auto" w:fill="auto"/>
            <w:tcMar>
              <w:top w:w="10" w:type="dxa"/>
              <w:left w:w="10" w:type="dxa"/>
              <w:bottom w:w="0" w:type="dxa"/>
              <w:right w:w="10" w:type="dxa"/>
            </w:tcMar>
            <w:vAlign w:val="center"/>
            <w:hideMark/>
          </w:tcPr>
          <w:p w14:paraId="75C678A6" w14:textId="77777777" w:rsidR="00FA1257" w:rsidRPr="00FA1257" w:rsidRDefault="00FA1257" w:rsidP="00FA1257">
            <w:pPr>
              <w:rPr>
                <w:rFonts w:ascii="Arial" w:hAnsi="Arial" w:cs="Arial"/>
                <w:sz w:val="20"/>
                <w:szCs w:val="20"/>
              </w:rPr>
            </w:pPr>
            <w:r w:rsidRPr="00FA1257">
              <w:rPr>
                <w:rFonts w:ascii="Arial" w:hAnsi="Arial" w:cs="Arial"/>
                <w:sz w:val="20"/>
                <w:szCs w:val="20"/>
              </w:rPr>
              <w:t>OP</w:t>
            </w:r>
          </w:p>
        </w:tc>
        <w:tc>
          <w:tcPr>
            <w:tcW w:w="1656" w:type="dxa"/>
            <w:tcBorders>
              <w:top w:val="single" w:sz="8" w:space="0" w:color="D9D9D9"/>
              <w:left w:val="nil"/>
              <w:bottom w:val="nil"/>
              <w:right w:val="nil"/>
            </w:tcBorders>
            <w:shd w:val="clear" w:color="auto" w:fill="auto"/>
            <w:tcMar>
              <w:top w:w="10" w:type="dxa"/>
              <w:left w:w="10" w:type="dxa"/>
              <w:bottom w:w="0" w:type="dxa"/>
              <w:right w:w="10" w:type="dxa"/>
            </w:tcMar>
            <w:vAlign w:val="center"/>
            <w:hideMark/>
          </w:tcPr>
          <w:p w14:paraId="5A0F779B" w14:textId="77777777" w:rsidR="00FA1257" w:rsidRPr="00FA1257" w:rsidRDefault="00FA1257" w:rsidP="00FA1257">
            <w:pPr>
              <w:rPr>
                <w:rFonts w:ascii="Arial" w:hAnsi="Arial" w:cs="Arial"/>
                <w:sz w:val="20"/>
                <w:szCs w:val="20"/>
              </w:rPr>
            </w:pPr>
            <w:r w:rsidRPr="00FA1257">
              <w:rPr>
                <w:rFonts w:ascii="Arial" w:hAnsi="Arial" w:cs="Arial"/>
                <w:sz w:val="20"/>
                <w:szCs w:val="20"/>
              </w:rPr>
              <w:t>NHS TRUST</w:t>
            </w:r>
          </w:p>
        </w:tc>
        <w:tc>
          <w:tcPr>
            <w:tcW w:w="1167" w:type="dxa"/>
            <w:tcBorders>
              <w:top w:val="single" w:sz="8" w:space="0" w:color="D9D9D9"/>
              <w:left w:val="nil"/>
              <w:bottom w:val="nil"/>
              <w:right w:val="nil"/>
            </w:tcBorders>
            <w:shd w:val="clear" w:color="auto" w:fill="auto"/>
            <w:tcMar>
              <w:top w:w="10" w:type="dxa"/>
              <w:left w:w="10" w:type="dxa"/>
              <w:bottom w:w="0" w:type="dxa"/>
              <w:right w:w="10" w:type="dxa"/>
            </w:tcMar>
            <w:vAlign w:val="center"/>
            <w:hideMark/>
          </w:tcPr>
          <w:p w14:paraId="1E6C6687" w14:textId="77777777" w:rsidR="00FA1257" w:rsidRPr="00FA1257" w:rsidRDefault="00FA1257" w:rsidP="00FA1257">
            <w:pPr>
              <w:rPr>
                <w:rFonts w:ascii="Arial" w:hAnsi="Arial" w:cs="Arial"/>
                <w:sz w:val="20"/>
                <w:szCs w:val="20"/>
              </w:rPr>
            </w:pPr>
            <w:r w:rsidRPr="00FA1257">
              <w:rPr>
                <w:rFonts w:ascii="Arial" w:hAnsi="Arial" w:cs="Arial"/>
                <w:sz w:val="20"/>
                <w:szCs w:val="20"/>
              </w:rPr>
              <w:t>84.7</w:t>
            </w:r>
          </w:p>
        </w:tc>
        <w:tc>
          <w:tcPr>
            <w:tcW w:w="1224" w:type="dxa"/>
            <w:tcBorders>
              <w:top w:val="single" w:sz="8" w:space="0" w:color="D9D9D9"/>
              <w:left w:val="nil"/>
              <w:bottom w:val="nil"/>
              <w:right w:val="nil"/>
            </w:tcBorders>
            <w:shd w:val="clear" w:color="auto" w:fill="auto"/>
            <w:tcMar>
              <w:top w:w="10" w:type="dxa"/>
              <w:left w:w="10" w:type="dxa"/>
              <w:bottom w:w="0" w:type="dxa"/>
              <w:right w:w="10" w:type="dxa"/>
            </w:tcMar>
            <w:vAlign w:val="center"/>
            <w:hideMark/>
          </w:tcPr>
          <w:p w14:paraId="3FA60E21" w14:textId="77777777" w:rsidR="00FA1257" w:rsidRPr="00FA1257" w:rsidRDefault="00FA1257" w:rsidP="00FA1257">
            <w:pPr>
              <w:rPr>
                <w:rFonts w:ascii="Arial" w:hAnsi="Arial" w:cs="Arial"/>
                <w:sz w:val="20"/>
                <w:szCs w:val="20"/>
              </w:rPr>
            </w:pPr>
            <w:r w:rsidRPr="00FA1257">
              <w:rPr>
                <w:rFonts w:ascii="Arial" w:hAnsi="Arial" w:cs="Arial"/>
                <w:sz w:val="20"/>
                <w:szCs w:val="20"/>
              </w:rPr>
              <w:t>80</w:t>
            </w:r>
          </w:p>
        </w:tc>
      </w:tr>
    </w:tbl>
    <w:p w14:paraId="3CF99BD9" w14:textId="77777777" w:rsidR="004F7A4C" w:rsidRPr="008A36E2" w:rsidRDefault="004F7A4C" w:rsidP="008534F4">
      <w:pPr>
        <w:rPr>
          <w:rFonts w:ascii="Arial" w:hAnsi="Arial" w:cs="Arial"/>
        </w:rPr>
      </w:pPr>
    </w:p>
    <w:p w14:paraId="5090C774" w14:textId="5822084A" w:rsidR="00DB0061" w:rsidRDefault="008A36E2" w:rsidP="004F7A4C">
      <w:pPr>
        <w:rPr>
          <w:rFonts w:ascii="Arial" w:hAnsi="Arial" w:cs="Arial"/>
        </w:rPr>
      </w:pPr>
      <w:r>
        <w:rPr>
          <w:rFonts w:ascii="Arial" w:hAnsi="Arial" w:cs="Arial"/>
        </w:rPr>
        <w:t xml:space="preserve">Because the DQMI treats </w:t>
      </w:r>
      <w:r w:rsidR="00555C6F">
        <w:rPr>
          <w:rFonts w:ascii="Arial" w:hAnsi="Arial" w:cs="Arial"/>
        </w:rPr>
        <w:t xml:space="preserve">‘Not Stated’ as a valid entry, it </w:t>
      </w:r>
      <w:r w:rsidR="00EA5CB7">
        <w:rPr>
          <w:rFonts w:ascii="Arial" w:hAnsi="Arial" w:cs="Arial"/>
        </w:rPr>
        <w:t>does not provide a complete view of how many records have a usable ethnicity, and therefore how useful a dataset i</w:t>
      </w:r>
      <w:r w:rsidR="00B5121A">
        <w:rPr>
          <w:rFonts w:ascii="Arial" w:hAnsi="Arial" w:cs="Arial"/>
        </w:rPr>
        <w:t>s</w:t>
      </w:r>
      <w:r w:rsidR="00EA5CB7">
        <w:rPr>
          <w:rFonts w:ascii="Arial" w:hAnsi="Arial" w:cs="Arial"/>
        </w:rPr>
        <w:t xml:space="preserve"> for analysis by this dimension.</w:t>
      </w:r>
    </w:p>
    <w:p w14:paraId="6AA98546" w14:textId="3BA1FDC2" w:rsidR="004F7A4C" w:rsidRPr="00EA5CB7" w:rsidRDefault="008A36E2" w:rsidP="004F7A4C">
      <w:pPr>
        <w:rPr>
          <w:rFonts w:ascii="Arial" w:hAnsi="Arial" w:cs="Arial"/>
        </w:rPr>
      </w:pPr>
      <w:r w:rsidRPr="008A36E2">
        <w:rPr>
          <w:rFonts w:ascii="Arial" w:hAnsi="Arial" w:cs="Arial"/>
        </w:rPr>
        <w:t>The Midlands Ethnicity Reporting Dashboard includes records with null, 99 (Not known), and Z (Not Stated) in the percentage of with no ethnicity recorded.</w:t>
      </w:r>
      <w:r>
        <w:rPr>
          <w:rFonts w:ascii="Arial" w:hAnsi="Arial" w:cs="Arial"/>
        </w:rPr>
        <w:t xml:space="preserve"> </w:t>
      </w:r>
      <w:r w:rsidRPr="008A36E2">
        <w:rPr>
          <w:rFonts w:ascii="Arial" w:hAnsi="Arial" w:cs="Arial"/>
        </w:rPr>
        <w:t>Among local NHS providers, Nottingham University Hospitals has a higher percentage of records without an ethnicity recorded compared to other trusts and England.</w:t>
      </w:r>
      <w:r w:rsidR="00DB0061">
        <w:rPr>
          <w:rFonts w:ascii="Arial" w:hAnsi="Arial" w:cs="Arial"/>
        </w:rPr>
        <w:t xml:space="preserve"> </w:t>
      </w:r>
      <w:r w:rsidRPr="008A36E2">
        <w:rPr>
          <w:rFonts w:ascii="Arial" w:hAnsi="Arial" w:cs="Arial"/>
        </w:rPr>
        <w:t>Other providers and local GPs perform better than England on this metric.</w:t>
      </w:r>
    </w:p>
    <w:p w14:paraId="43C8755C" w14:textId="4A64ED26" w:rsidR="004F7A4C" w:rsidRPr="004520CB" w:rsidRDefault="004520CB" w:rsidP="008534F4">
      <w:pPr>
        <w:rPr>
          <w:rFonts w:ascii="Arial" w:hAnsi="Arial" w:cs="Arial"/>
          <w:i/>
          <w:iCs/>
          <w:sz w:val="18"/>
          <w:szCs w:val="18"/>
        </w:rPr>
      </w:pPr>
      <w:r w:rsidRPr="00B15D9A">
        <w:rPr>
          <w:rFonts w:ascii="Arial" w:hAnsi="Arial" w:cs="Arial"/>
          <w:i/>
          <w:iCs/>
          <w:sz w:val="20"/>
          <w:szCs w:val="20"/>
        </w:rPr>
        <w:t xml:space="preserve">Table xx </w:t>
      </w:r>
      <w:r>
        <w:rPr>
          <w:rFonts w:ascii="Arial" w:hAnsi="Arial" w:cs="Arial"/>
          <w:i/>
          <w:iCs/>
          <w:sz w:val="20"/>
          <w:szCs w:val="20"/>
        </w:rPr>
        <w:t>Known</w:t>
      </w:r>
      <w:r w:rsidRPr="00B15D9A">
        <w:rPr>
          <w:rFonts w:ascii="Arial" w:hAnsi="Arial" w:cs="Arial"/>
          <w:i/>
          <w:iCs/>
          <w:sz w:val="20"/>
          <w:szCs w:val="20"/>
        </w:rPr>
        <w:t xml:space="preserve"> ethnicity coding,</w:t>
      </w:r>
      <w:r>
        <w:rPr>
          <w:rFonts w:ascii="Arial" w:hAnsi="Arial" w:cs="Arial"/>
          <w:i/>
          <w:iCs/>
          <w:sz w:val="20"/>
          <w:szCs w:val="20"/>
        </w:rPr>
        <w:t xml:space="preserve"> </w:t>
      </w:r>
      <w:r w:rsidR="0065100D" w:rsidRPr="0065100D">
        <w:rPr>
          <w:rFonts w:ascii="Arial" w:hAnsi="Arial" w:cs="Arial"/>
          <w:i/>
          <w:iCs/>
          <w:sz w:val="20"/>
          <w:szCs w:val="20"/>
        </w:rPr>
        <w:t>Future NHS Midland Region Ethnicity Reporting, October 2024</w:t>
      </w:r>
    </w:p>
    <w:tbl>
      <w:tblPr>
        <w:tblW w:w="8118" w:type="dxa"/>
        <w:tblCellMar>
          <w:left w:w="0" w:type="dxa"/>
          <w:right w:w="0" w:type="dxa"/>
        </w:tblCellMar>
        <w:tblLook w:val="0600" w:firstRow="0" w:lastRow="0" w:firstColumn="0" w:lastColumn="0" w:noHBand="1" w:noVBand="1"/>
      </w:tblPr>
      <w:tblGrid>
        <w:gridCol w:w="3621"/>
        <w:gridCol w:w="1266"/>
        <w:gridCol w:w="1981"/>
        <w:gridCol w:w="1250"/>
      </w:tblGrid>
      <w:tr w:rsidR="00675747" w:rsidRPr="00675747" w14:paraId="61944FB7" w14:textId="77777777" w:rsidTr="0065100D">
        <w:trPr>
          <w:trHeight w:val="399"/>
        </w:trPr>
        <w:tc>
          <w:tcPr>
            <w:tcW w:w="3621" w:type="dxa"/>
            <w:tcBorders>
              <w:top w:val="single" w:sz="4" w:space="0" w:color="auto"/>
              <w:left w:val="nil"/>
              <w:bottom w:val="single" w:sz="8" w:space="0" w:color="000000"/>
              <w:right w:val="nil"/>
            </w:tcBorders>
            <w:shd w:val="clear" w:color="auto" w:fill="auto"/>
            <w:tcMar>
              <w:top w:w="10" w:type="dxa"/>
              <w:left w:w="10" w:type="dxa"/>
              <w:bottom w:w="0" w:type="dxa"/>
              <w:right w:w="10" w:type="dxa"/>
            </w:tcMar>
            <w:vAlign w:val="bottom"/>
            <w:hideMark/>
          </w:tcPr>
          <w:p w14:paraId="56672A2E" w14:textId="77777777" w:rsidR="00675747" w:rsidRPr="00675747" w:rsidRDefault="00675747" w:rsidP="00675747">
            <w:pPr>
              <w:spacing w:after="0" w:line="240" w:lineRule="auto"/>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b/>
                <w:bCs/>
                <w:color w:val="000000"/>
                <w:kern w:val="24"/>
                <w:sz w:val="20"/>
                <w:szCs w:val="20"/>
                <w:lang w:eastAsia="en-GB"/>
                <w14:ligatures w14:val="none"/>
              </w:rPr>
              <w:t>Provider name</w:t>
            </w:r>
          </w:p>
        </w:tc>
        <w:tc>
          <w:tcPr>
            <w:tcW w:w="1266" w:type="dxa"/>
            <w:tcBorders>
              <w:top w:val="single" w:sz="4" w:space="0" w:color="auto"/>
              <w:left w:val="nil"/>
              <w:bottom w:val="single" w:sz="8" w:space="0" w:color="000000"/>
              <w:right w:val="nil"/>
            </w:tcBorders>
            <w:shd w:val="clear" w:color="auto" w:fill="auto"/>
            <w:tcMar>
              <w:top w:w="10" w:type="dxa"/>
              <w:left w:w="10" w:type="dxa"/>
              <w:bottom w:w="0" w:type="dxa"/>
              <w:right w:w="10" w:type="dxa"/>
            </w:tcMar>
            <w:vAlign w:val="bottom"/>
            <w:hideMark/>
          </w:tcPr>
          <w:p w14:paraId="4ECA0FD6"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b/>
                <w:bCs/>
                <w:color w:val="000000"/>
                <w:kern w:val="24"/>
                <w:sz w:val="20"/>
                <w:szCs w:val="20"/>
                <w:lang w:eastAsia="en-GB"/>
                <w14:ligatures w14:val="none"/>
              </w:rPr>
              <w:t>Dataset</w:t>
            </w:r>
          </w:p>
        </w:tc>
        <w:tc>
          <w:tcPr>
            <w:tcW w:w="1981" w:type="dxa"/>
            <w:tcBorders>
              <w:top w:val="single" w:sz="4" w:space="0" w:color="auto"/>
              <w:left w:val="nil"/>
              <w:bottom w:val="single" w:sz="8" w:space="0" w:color="000000"/>
              <w:right w:val="nil"/>
            </w:tcBorders>
            <w:shd w:val="clear" w:color="auto" w:fill="auto"/>
            <w:tcMar>
              <w:top w:w="10" w:type="dxa"/>
              <w:left w:w="10" w:type="dxa"/>
              <w:bottom w:w="0" w:type="dxa"/>
              <w:right w:w="10" w:type="dxa"/>
            </w:tcMar>
            <w:vAlign w:val="bottom"/>
            <w:hideMark/>
          </w:tcPr>
          <w:p w14:paraId="38CE5883"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b/>
                <w:bCs/>
                <w:color w:val="000000"/>
                <w:kern w:val="24"/>
                <w:sz w:val="20"/>
                <w:szCs w:val="20"/>
                <w:lang w:eastAsia="en-GB"/>
                <w14:ligatures w14:val="none"/>
              </w:rPr>
              <w:t>% Records with no ethnicity recorded October 2024</w:t>
            </w:r>
          </w:p>
        </w:tc>
        <w:tc>
          <w:tcPr>
            <w:tcW w:w="1250" w:type="dxa"/>
            <w:tcBorders>
              <w:top w:val="single" w:sz="4" w:space="0" w:color="auto"/>
              <w:left w:val="nil"/>
              <w:bottom w:val="single" w:sz="8" w:space="0" w:color="000000"/>
              <w:right w:val="nil"/>
            </w:tcBorders>
            <w:shd w:val="clear" w:color="auto" w:fill="auto"/>
            <w:tcMar>
              <w:top w:w="10" w:type="dxa"/>
              <w:left w:w="10" w:type="dxa"/>
              <w:bottom w:w="0" w:type="dxa"/>
              <w:right w:w="10" w:type="dxa"/>
            </w:tcMar>
            <w:vAlign w:val="bottom"/>
            <w:hideMark/>
          </w:tcPr>
          <w:p w14:paraId="5F267646"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b/>
                <w:bCs/>
                <w:color w:val="000000"/>
                <w:kern w:val="24"/>
                <w:sz w:val="20"/>
                <w:szCs w:val="20"/>
                <w:lang w:eastAsia="en-GB"/>
                <w14:ligatures w14:val="none"/>
              </w:rPr>
              <w:t>National</w:t>
            </w:r>
          </w:p>
        </w:tc>
      </w:tr>
      <w:tr w:rsidR="00675747" w:rsidRPr="00675747" w14:paraId="199833DC" w14:textId="77777777" w:rsidTr="00675747">
        <w:trPr>
          <w:trHeight w:val="502"/>
        </w:trPr>
        <w:tc>
          <w:tcPr>
            <w:tcW w:w="3621"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11C31C17" w14:textId="77777777" w:rsidR="00675747" w:rsidRPr="00675747" w:rsidRDefault="00675747" w:rsidP="00675747">
            <w:pPr>
              <w:spacing w:after="0" w:line="240" w:lineRule="auto"/>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NOTTINGHAMSHIRE HEALTHCARE NHS FOUNDATION TRUST</w:t>
            </w:r>
          </w:p>
        </w:tc>
        <w:tc>
          <w:tcPr>
            <w:tcW w:w="1266"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05195475"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APC</w:t>
            </w:r>
          </w:p>
        </w:tc>
        <w:tc>
          <w:tcPr>
            <w:tcW w:w="1981"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37C9C586"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6.9</w:t>
            </w:r>
          </w:p>
        </w:tc>
        <w:tc>
          <w:tcPr>
            <w:tcW w:w="1250"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52AB8849"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12.1</w:t>
            </w:r>
          </w:p>
        </w:tc>
      </w:tr>
      <w:tr w:rsidR="00675747" w:rsidRPr="00675747" w14:paraId="0109C833" w14:textId="77777777" w:rsidTr="00675747">
        <w:trPr>
          <w:trHeight w:val="502"/>
        </w:trPr>
        <w:tc>
          <w:tcPr>
            <w:tcW w:w="3621"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7F0A4281" w14:textId="77777777" w:rsidR="00675747" w:rsidRPr="00675747" w:rsidRDefault="00675747" w:rsidP="00675747">
            <w:pPr>
              <w:spacing w:after="0" w:line="240" w:lineRule="auto"/>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NOTTINGHAM UNIVERSITY HOSPITALS NHS TRUST</w:t>
            </w:r>
          </w:p>
        </w:tc>
        <w:tc>
          <w:tcPr>
            <w:tcW w:w="1266"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47A648EC"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APC</w:t>
            </w:r>
          </w:p>
        </w:tc>
        <w:tc>
          <w:tcPr>
            <w:tcW w:w="1981"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51485B87"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highlight w:val="yellow"/>
                <w:lang w:eastAsia="en-GB"/>
                <w14:ligatures w14:val="none"/>
              </w:rPr>
              <w:t>22.2</w:t>
            </w:r>
          </w:p>
        </w:tc>
        <w:tc>
          <w:tcPr>
            <w:tcW w:w="1250"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5FEC230E"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12.1</w:t>
            </w:r>
          </w:p>
        </w:tc>
      </w:tr>
      <w:tr w:rsidR="00675747" w:rsidRPr="00675747" w14:paraId="1E3204AC" w14:textId="77777777" w:rsidTr="00675747">
        <w:trPr>
          <w:trHeight w:val="399"/>
        </w:trPr>
        <w:tc>
          <w:tcPr>
            <w:tcW w:w="3621"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6F520685" w14:textId="77777777" w:rsidR="00675747" w:rsidRPr="00675747" w:rsidRDefault="00675747" w:rsidP="00675747">
            <w:pPr>
              <w:spacing w:after="0" w:line="240" w:lineRule="auto"/>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SHERWOOD FOREST HOSPITALS NHS FOUNDATION TRUST</w:t>
            </w:r>
          </w:p>
        </w:tc>
        <w:tc>
          <w:tcPr>
            <w:tcW w:w="1266"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38D10CC9"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APC</w:t>
            </w:r>
          </w:p>
        </w:tc>
        <w:tc>
          <w:tcPr>
            <w:tcW w:w="1981"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46E452C3"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4.4</w:t>
            </w:r>
          </w:p>
        </w:tc>
        <w:tc>
          <w:tcPr>
            <w:tcW w:w="1250"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4047D137"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12.1</w:t>
            </w:r>
          </w:p>
        </w:tc>
      </w:tr>
      <w:tr w:rsidR="00675747" w:rsidRPr="00675747" w14:paraId="036A8780" w14:textId="77777777" w:rsidTr="00675747">
        <w:trPr>
          <w:trHeight w:val="399"/>
        </w:trPr>
        <w:tc>
          <w:tcPr>
            <w:tcW w:w="3621"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7FE9FE37" w14:textId="77777777" w:rsidR="00675747" w:rsidRPr="00675747" w:rsidRDefault="00675747" w:rsidP="00675747">
            <w:pPr>
              <w:spacing w:after="0" w:line="240" w:lineRule="auto"/>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NOTTINGHAM UNIVERSITY HOSPITALS NHS TRUST</w:t>
            </w:r>
          </w:p>
        </w:tc>
        <w:tc>
          <w:tcPr>
            <w:tcW w:w="1266"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4ECA8BFA"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ECDS</w:t>
            </w:r>
          </w:p>
        </w:tc>
        <w:tc>
          <w:tcPr>
            <w:tcW w:w="1981"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4B68C35F"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highlight w:val="yellow"/>
                <w:lang w:eastAsia="en-GB"/>
                <w14:ligatures w14:val="none"/>
              </w:rPr>
              <w:t>19.9</w:t>
            </w:r>
          </w:p>
        </w:tc>
        <w:tc>
          <w:tcPr>
            <w:tcW w:w="1250"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0D1BED47"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13.9</w:t>
            </w:r>
          </w:p>
        </w:tc>
      </w:tr>
      <w:tr w:rsidR="00675747" w:rsidRPr="00675747" w14:paraId="311395E2" w14:textId="77777777" w:rsidTr="00675747">
        <w:trPr>
          <w:trHeight w:val="399"/>
        </w:trPr>
        <w:tc>
          <w:tcPr>
            <w:tcW w:w="3621"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28DCF0A6" w14:textId="77777777" w:rsidR="00675747" w:rsidRPr="00675747" w:rsidRDefault="00675747" w:rsidP="00675747">
            <w:pPr>
              <w:spacing w:after="0" w:line="240" w:lineRule="auto"/>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SHERWOOD FOREST HOSPITALS NHS FOUNDATION TRUST</w:t>
            </w:r>
          </w:p>
        </w:tc>
        <w:tc>
          <w:tcPr>
            <w:tcW w:w="1266"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3F08DE28"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ECDS</w:t>
            </w:r>
          </w:p>
        </w:tc>
        <w:tc>
          <w:tcPr>
            <w:tcW w:w="1981"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523F73CE"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5.5</w:t>
            </w:r>
          </w:p>
        </w:tc>
        <w:tc>
          <w:tcPr>
            <w:tcW w:w="1250"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674A866B"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13.9</w:t>
            </w:r>
          </w:p>
        </w:tc>
      </w:tr>
      <w:tr w:rsidR="00675747" w:rsidRPr="00675747" w14:paraId="40029E0B" w14:textId="77777777" w:rsidTr="00675747">
        <w:trPr>
          <w:trHeight w:val="627"/>
        </w:trPr>
        <w:tc>
          <w:tcPr>
            <w:tcW w:w="3621"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5769BEDD" w14:textId="77777777" w:rsidR="00675747" w:rsidRPr="00675747" w:rsidRDefault="00675747" w:rsidP="00675747">
            <w:pPr>
              <w:spacing w:after="0" w:line="240" w:lineRule="auto"/>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NOTTINGHAMSHIRE HEALTHCARE NHS FOUNDATION TRUST</w:t>
            </w:r>
          </w:p>
        </w:tc>
        <w:tc>
          <w:tcPr>
            <w:tcW w:w="1266"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0ECC143B"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OPA</w:t>
            </w:r>
          </w:p>
        </w:tc>
        <w:tc>
          <w:tcPr>
            <w:tcW w:w="1981"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4630DD25"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10</w:t>
            </w:r>
          </w:p>
        </w:tc>
        <w:tc>
          <w:tcPr>
            <w:tcW w:w="1250" w:type="dxa"/>
            <w:tcBorders>
              <w:top w:val="single" w:sz="8" w:space="0" w:color="000000"/>
              <w:left w:val="nil"/>
              <w:bottom w:val="single" w:sz="8" w:space="0" w:color="D9D9D9"/>
              <w:right w:val="nil"/>
            </w:tcBorders>
            <w:shd w:val="clear" w:color="auto" w:fill="auto"/>
            <w:tcMar>
              <w:top w:w="10" w:type="dxa"/>
              <w:left w:w="10" w:type="dxa"/>
              <w:bottom w:w="0" w:type="dxa"/>
              <w:right w:w="10" w:type="dxa"/>
            </w:tcMar>
            <w:vAlign w:val="center"/>
            <w:hideMark/>
          </w:tcPr>
          <w:p w14:paraId="5BA0B9BE"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17.6</w:t>
            </w:r>
          </w:p>
        </w:tc>
      </w:tr>
      <w:tr w:rsidR="00675747" w:rsidRPr="00675747" w14:paraId="26ED64E9" w14:textId="77777777" w:rsidTr="00675747">
        <w:trPr>
          <w:trHeight w:val="502"/>
        </w:trPr>
        <w:tc>
          <w:tcPr>
            <w:tcW w:w="3621"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3F75D4AD" w14:textId="77777777" w:rsidR="00675747" w:rsidRPr="00675747" w:rsidRDefault="00675747" w:rsidP="00675747">
            <w:pPr>
              <w:spacing w:after="0" w:line="240" w:lineRule="auto"/>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NOTTINGHAM UNIVERSITY HOSPITALS NHS TRUST</w:t>
            </w:r>
          </w:p>
        </w:tc>
        <w:tc>
          <w:tcPr>
            <w:tcW w:w="1266"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266CD208"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OPA</w:t>
            </w:r>
          </w:p>
        </w:tc>
        <w:tc>
          <w:tcPr>
            <w:tcW w:w="1981"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37C246F0"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highlight w:val="yellow"/>
                <w:lang w:eastAsia="en-GB"/>
                <w14:ligatures w14:val="none"/>
              </w:rPr>
              <w:t>22.1</w:t>
            </w:r>
          </w:p>
        </w:tc>
        <w:tc>
          <w:tcPr>
            <w:tcW w:w="1250" w:type="dxa"/>
            <w:tcBorders>
              <w:top w:val="single" w:sz="8" w:space="0" w:color="D9D9D9"/>
              <w:left w:val="nil"/>
              <w:bottom w:val="single" w:sz="8" w:space="0" w:color="D9D9D9"/>
              <w:right w:val="nil"/>
            </w:tcBorders>
            <w:shd w:val="clear" w:color="auto" w:fill="auto"/>
            <w:tcMar>
              <w:top w:w="10" w:type="dxa"/>
              <w:left w:w="10" w:type="dxa"/>
              <w:bottom w:w="0" w:type="dxa"/>
              <w:right w:w="10" w:type="dxa"/>
            </w:tcMar>
            <w:vAlign w:val="center"/>
            <w:hideMark/>
          </w:tcPr>
          <w:p w14:paraId="33282A59"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17.6</w:t>
            </w:r>
          </w:p>
        </w:tc>
      </w:tr>
      <w:tr w:rsidR="00675747" w:rsidRPr="00675747" w14:paraId="7E3D953E" w14:textId="77777777" w:rsidTr="00675747">
        <w:trPr>
          <w:trHeight w:val="399"/>
        </w:trPr>
        <w:tc>
          <w:tcPr>
            <w:tcW w:w="3621"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7C450A8B" w14:textId="77777777" w:rsidR="00675747" w:rsidRPr="00675747" w:rsidRDefault="00675747" w:rsidP="00675747">
            <w:pPr>
              <w:spacing w:after="0" w:line="240" w:lineRule="auto"/>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SHERWOOD FOREST HOSPITALS NHS FOUNDATION TRUST</w:t>
            </w:r>
          </w:p>
        </w:tc>
        <w:tc>
          <w:tcPr>
            <w:tcW w:w="1266"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7FB276C5"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OPA</w:t>
            </w:r>
          </w:p>
        </w:tc>
        <w:tc>
          <w:tcPr>
            <w:tcW w:w="1981"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7C836291"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5</w:t>
            </w:r>
          </w:p>
        </w:tc>
        <w:tc>
          <w:tcPr>
            <w:tcW w:w="1250" w:type="dxa"/>
            <w:tcBorders>
              <w:top w:val="single" w:sz="8" w:space="0" w:color="D9D9D9"/>
              <w:left w:val="nil"/>
              <w:bottom w:val="single" w:sz="8" w:space="0" w:color="000000"/>
              <w:right w:val="nil"/>
            </w:tcBorders>
            <w:shd w:val="clear" w:color="auto" w:fill="auto"/>
            <w:tcMar>
              <w:top w:w="10" w:type="dxa"/>
              <w:left w:w="10" w:type="dxa"/>
              <w:bottom w:w="0" w:type="dxa"/>
              <w:right w:w="10" w:type="dxa"/>
            </w:tcMar>
            <w:vAlign w:val="center"/>
            <w:hideMark/>
          </w:tcPr>
          <w:p w14:paraId="57695062"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17.6</w:t>
            </w:r>
          </w:p>
        </w:tc>
      </w:tr>
      <w:tr w:rsidR="00675747" w:rsidRPr="00675747" w14:paraId="251FBC15" w14:textId="77777777" w:rsidTr="00675747">
        <w:trPr>
          <w:trHeight w:val="627"/>
        </w:trPr>
        <w:tc>
          <w:tcPr>
            <w:tcW w:w="3621" w:type="dxa"/>
            <w:tcBorders>
              <w:top w:val="single" w:sz="8" w:space="0" w:color="000000"/>
              <w:left w:val="nil"/>
              <w:bottom w:val="single" w:sz="8" w:space="0" w:color="000000"/>
              <w:right w:val="nil"/>
            </w:tcBorders>
            <w:shd w:val="clear" w:color="auto" w:fill="auto"/>
            <w:tcMar>
              <w:top w:w="10" w:type="dxa"/>
              <w:left w:w="10" w:type="dxa"/>
              <w:bottom w:w="0" w:type="dxa"/>
              <w:right w:w="10" w:type="dxa"/>
            </w:tcMar>
            <w:vAlign w:val="center"/>
            <w:hideMark/>
          </w:tcPr>
          <w:p w14:paraId="1B935CF8" w14:textId="77777777" w:rsidR="00675747" w:rsidRPr="00675747" w:rsidRDefault="00675747" w:rsidP="00675747">
            <w:pPr>
              <w:spacing w:after="0" w:line="240" w:lineRule="auto"/>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NOTTINGHAMSHIRE HEALTHCARE NHS FOUNDATION TRUST</w:t>
            </w:r>
          </w:p>
        </w:tc>
        <w:tc>
          <w:tcPr>
            <w:tcW w:w="1266" w:type="dxa"/>
            <w:tcBorders>
              <w:top w:val="single" w:sz="8" w:space="0" w:color="000000"/>
              <w:left w:val="nil"/>
              <w:bottom w:val="single" w:sz="8" w:space="0" w:color="000000"/>
              <w:right w:val="nil"/>
            </w:tcBorders>
            <w:shd w:val="clear" w:color="auto" w:fill="auto"/>
            <w:tcMar>
              <w:top w:w="10" w:type="dxa"/>
              <w:left w:w="10" w:type="dxa"/>
              <w:bottom w:w="0" w:type="dxa"/>
              <w:right w:w="10" w:type="dxa"/>
            </w:tcMar>
            <w:vAlign w:val="center"/>
            <w:hideMark/>
          </w:tcPr>
          <w:p w14:paraId="7F6249DE"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MHSDS</w:t>
            </w:r>
          </w:p>
        </w:tc>
        <w:tc>
          <w:tcPr>
            <w:tcW w:w="1981" w:type="dxa"/>
            <w:tcBorders>
              <w:top w:val="single" w:sz="8" w:space="0" w:color="000000"/>
              <w:left w:val="nil"/>
              <w:bottom w:val="single" w:sz="8" w:space="0" w:color="000000"/>
              <w:right w:val="nil"/>
            </w:tcBorders>
            <w:shd w:val="clear" w:color="auto" w:fill="auto"/>
            <w:tcMar>
              <w:top w:w="10" w:type="dxa"/>
              <w:left w:w="10" w:type="dxa"/>
              <w:bottom w:w="0" w:type="dxa"/>
              <w:right w:w="10" w:type="dxa"/>
            </w:tcMar>
            <w:vAlign w:val="center"/>
            <w:hideMark/>
          </w:tcPr>
          <w:p w14:paraId="78B8B731"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5</w:t>
            </w:r>
          </w:p>
        </w:tc>
        <w:tc>
          <w:tcPr>
            <w:tcW w:w="1250" w:type="dxa"/>
            <w:tcBorders>
              <w:top w:val="single" w:sz="8" w:space="0" w:color="000000"/>
              <w:left w:val="nil"/>
              <w:bottom w:val="single" w:sz="8" w:space="0" w:color="000000"/>
              <w:right w:val="nil"/>
            </w:tcBorders>
            <w:shd w:val="clear" w:color="auto" w:fill="auto"/>
            <w:tcMar>
              <w:top w:w="10" w:type="dxa"/>
              <w:left w:w="10" w:type="dxa"/>
              <w:bottom w:w="0" w:type="dxa"/>
              <w:right w:w="10" w:type="dxa"/>
            </w:tcMar>
            <w:vAlign w:val="center"/>
            <w:hideMark/>
          </w:tcPr>
          <w:p w14:paraId="6158C238"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12</w:t>
            </w:r>
          </w:p>
        </w:tc>
      </w:tr>
      <w:tr w:rsidR="00675747" w:rsidRPr="00675747" w14:paraId="5AB393A6" w14:textId="77777777" w:rsidTr="004F7A4C">
        <w:trPr>
          <w:trHeight w:val="305"/>
        </w:trPr>
        <w:tc>
          <w:tcPr>
            <w:tcW w:w="3621" w:type="dxa"/>
            <w:tcBorders>
              <w:top w:val="single" w:sz="8" w:space="0" w:color="000000"/>
              <w:left w:val="nil"/>
              <w:right w:val="nil"/>
            </w:tcBorders>
            <w:shd w:val="clear" w:color="auto" w:fill="auto"/>
            <w:tcMar>
              <w:top w:w="10" w:type="dxa"/>
              <w:left w:w="10" w:type="dxa"/>
              <w:bottom w:w="0" w:type="dxa"/>
              <w:right w:w="10" w:type="dxa"/>
            </w:tcMar>
            <w:vAlign w:val="center"/>
            <w:hideMark/>
          </w:tcPr>
          <w:p w14:paraId="4D7F2E05" w14:textId="77777777" w:rsidR="00675747" w:rsidRPr="00675747" w:rsidRDefault="00675747" w:rsidP="00675747">
            <w:pPr>
              <w:spacing w:after="0" w:line="240" w:lineRule="auto"/>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N&amp;N ICB 52R (Nottinghamshire Sub-ICB)</w:t>
            </w:r>
          </w:p>
        </w:tc>
        <w:tc>
          <w:tcPr>
            <w:tcW w:w="1266" w:type="dxa"/>
            <w:tcBorders>
              <w:top w:val="single" w:sz="8" w:space="0" w:color="000000"/>
              <w:left w:val="nil"/>
              <w:right w:val="nil"/>
            </w:tcBorders>
            <w:shd w:val="clear" w:color="auto" w:fill="auto"/>
            <w:tcMar>
              <w:top w:w="10" w:type="dxa"/>
              <w:left w:w="10" w:type="dxa"/>
              <w:bottom w:w="0" w:type="dxa"/>
              <w:right w:w="10" w:type="dxa"/>
            </w:tcMar>
            <w:vAlign w:val="center"/>
            <w:hideMark/>
          </w:tcPr>
          <w:p w14:paraId="23155F18"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GPES</w:t>
            </w:r>
          </w:p>
        </w:tc>
        <w:tc>
          <w:tcPr>
            <w:tcW w:w="1981" w:type="dxa"/>
            <w:tcBorders>
              <w:top w:val="single" w:sz="8" w:space="0" w:color="000000"/>
              <w:left w:val="nil"/>
              <w:right w:val="nil"/>
            </w:tcBorders>
            <w:shd w:val="clear" w:color="auto" w:fill="auto"/>
            <w:tcMar>
              <w:top w:w="10" w:type="dxa"/>
              <w:left w:w="10" w:type="dxa"/>
              <w:bottom w:w="0" w:type="dxa"/>
              <w:right w:w="10" w:type="dxa"/>
            </w:tcMar>
            <w:vAlign w:val="center"/>
            <w:hideMark/>
          </w:tcPr>
          <w:p w14:paraId="05EDD711"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6.6</w:t>
            </w:r>
          </w:p>
        </w:tc>
        <w:tc>
          <w:tcPr>
            <w:tcW w:w="1250" w:type="dxa"/>
            <w:tcBorders>
              <w:top w:val="single" w:sz="8" w:space="0" w:color="000000"/>
              <w:left w:val="nil"/>
              <w:right w:val="nil"/>
            </w:tcBorders>
            <w:shd w:val="clear" w:color="auto" w:fill="auto"/>
            <w:tcMar>
              <w:top w:w="10" w:type="dxa"/>
              <w:left w:w="10" w:type="dxa"/>
              <w:bottom w:w="0" w:type="dxa"/>
              <w:right w:w="10" w:type="dxa"/>
            </w:tcMar>
            <w:vAlign w:val="center"/>
            <w:hideMark/>
          </w:tcPr>
          <w:p w14:paraId="10605543"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9</w:t>
            </w:r>
          </w:p>
        </w:tc>
      </w:tr>
      <w:tr w:rsidR="00675747" w:rsidRPr="00675747" w14:paraId="1DD08770" w14:textId="77777777" w:rsidTr="004F7A4C">
        <w:trPr>
          <w:trHeight w:val="305"/>
        </w:trPr>
        <w:tc>
          <w:tcPr>
            <w:tcW w:w="3621" w:type="dxa"/>
            <w:tcBorders>
              <w:top w:val="nil"/>
              <w:left w:val="nil"/>
              <w:bottom w:val="single" w:sz="4" w:space="0" w:color="auto"/>
              <w:right w:val="nil"/>
            </w:tcBorders>
            <w:shd w:val="clear" w:color="auto" w:fill="auto"/>
            <w:tcMar>
              <w:top w:w="10" w:type="dxa"/>
              <w:left w:w="10" w:type="dxa"/>
              <w:bottom w:w="0" w:type="dxa"/>
              <w:right w:w="10" w:type="dxa"/>
            </w:tcMar>
            <w:vAlign w:val="center"/>
            <w:hideMark/>
          </w:tcPr>
          <w:p w14:paraId="36343CDE" w14:textId="77777777" w:rsidR="00675747" w:rsidRPr="00675747" w:rsidRDefault="00675747" w:rsidP="00675747">
            <w:pPr>
              <w:spacing w:after="0" w:line="240" w:lineRule="auto"/>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N&amp;N ICB 02Q (Bassetlaw Sub-ICB)</w:t>
            </w:r>
          </w:p>
        </w:tc>
        <w:tc>
          <w:tcPr>
            <w:tcW w:w="1266" w:type="dxa"/>
            <w:tcBorders>
              <w:top w:val="nil"/>
              <w:left w:val="nil"/>
              <w:bottom w:val="single" w:sz="4" w:space="0" w:color="auto"/>
              <w:right w:val="nil"/>
            </w:tcBorders>
            <w:shd w:val="clear" w:color="auto" w:fill="auto"/>
            <w:tcMar>
              <w:top w:w="10" w:type="dxa"/>
              <w:left w:w="10" w:type="dxa"/>
              <w:bottom w:w="0" w:type="dxa"/>
              <w:right w:w="10" w:type="dxa"/>
            </w:tcMar>
            <w:vAlign w:val="center"/>
            <w:hideMark/>
          </w:tcPr>
          <w:p w14:paraId="0D0FEA44"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GPES</w:t>
            </w:r>
          </w:p>
        </w:tc>
        <w:tc>
          <w:tcPr>
            <w:tcW w:w="1981" w:type="dxa"/>
            <w:tcBorders>
              <w:top w:val="nil"/>
              <w:left w:val="nil"/>
              <w:bottom w:val="single" w:sz="4" w:space="0" w:color="auto"/>
              <w:right w:val="nil"/>
            </w:tcBorders>
            <w:shd w:val="clear" w:color="auto" w:fill="auto"/>
            <w:tcMar>
              <w:top w:w="10" w:type="dxa"/>
              <w:left w:w="10" w:type="dxa"/>
              <w:bottom w:w="0" w:type="dxa"/>
              <w:right w:w="10" w:type="dxa"/>
            </w:tcMar>
            <w:vAlign w:val="center"/>
            <w:hideMark/>
          </w:tcPr>
          <w:p w14:paraId="369AEF79"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5.6</w:t>
            </w:r>
          </w:p>
        </w:tc>
        <w:tc>
          <w:tcPr>
            <w:tcW w:w="1250" w:type="dxa"/>
            <w:tcBorders>
              <w:top w:val="nil"/>
              <w:left w:val="nil"/>
              <w:bottom w:val="single" w:sz="4" w:space="0" w:color="auto"/>
              <w:right w:val="nil"/>
            </w:tcBorders>
            <w:shd w:val="clear" w:color="auto" w:fill="auto"/>
            <w:tcMar>
              <w:top w:w="10" w:type="dxa"/>
              <w:left w:w="10" w:type="dxa"/>
              <w:bottom w:w="0" w:type="dxa"/>
              <w:right w:w="10" w:type="dxa"/>
            </w:tcMar>
            <w:vAlign w:val="center"/>
            <w:hideMark/>
          </w:tcPr>
          <w:p w14:paraId="70E1B458" w14:textId="77777777" w:rsidR="00675747" w:rsidRPr="00675747" w:rsidRDefault="00675747" w:rsidP="00675747">
            <w:pPr>
              <w:spacing w:after="0" w:line="240" w:lineRule="auto"/>
              <w:jc w:val="center"/>
              <w:textAlignment w:val="bottom"/>
              <w:rPr>
                <w:rFonts w:ascii="Arial" w:eastAsia="Times New Roman" w:hAnsi="Arial" w:cs="Arial"/>
                <w:kern w:val="0"/>
                <w:sz w:val="20"/>
                <w:szCs w:val="20"/>
                <w:lang w:eastAsia="en-GB"/>
                <w14:ligatures w14:val="none"/>
              </w:rPr>
            </w:pPr>
            <w:r w:rsidRPr="00675747">
              <w:rPr>
                <w:rFonts w:ascii="Calibri" w:eastAsia="Times New Roman" w:hAnsi="Calibri" w:cs="Calibri"/>
                <w:color w:val="000000"/>
                <w:kern w:val="24"/>
                <w:sz w:val="20"/>
                <w:szCs w:val="20"/>
                <w:lang w:eastAsia="en-GB"/>
                <w14:ligatures w14:val="none"/>
              </w:rPr>
              <w:t>9</w:t>
            </w:r>
          </w:p>
        </w:tc>
      </w:tr>
    </w:tbl>
    <w:p w14:paraId="5A26CA86" w14:textId="77777777" w:rsidR="00C34294" w:rsidRDefault="00C34294" w:rsidP="00D15AAF">
      <w:pPr>
        <w:rPr>
          <w:rFonts w:ascii="Arial" w:hAnsi="Arial" w:cs="Arial"/>
          <w:color w:val="FF0000"/>
        </w:rPr>
      </w:pPr>
    </w:p>
    <w:sectPr w:rsidR="00C3429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796481" w14:textId="77777777" w:rsidR="00942222" w:rsidRDefault="00942222" w:rsidP="00770563">
      <w:pPr>
        <w:spacing w:after="0" w:line="240" w:lineRule="auto"/>
      </w:pPr>
      <w:r>
        <w:separator/>
      </w:r>
    </w:p>
  </w:endnote>
  <w:endnote w:type="continuationSeparator" w:id="0">
    <w:p w14:paraId="5F4B9F80" w14:textId="77777777" w:rsidR="00942222" w:rsidRDefault="00942222" w:rsidP="00770563">
      <w:pPr>
        <w:spacing w:after="0" w:line="240" w:lineRule="auto"/>
      </w:pPr>
      <w:r>
        <w:continuationSeparator/>
      </w:r>
    </w:p>
  </w:endnote>
  <w:endnote w:type="continuationNotice" w:id="1">
    <w:p w14:paraId="00D1C1B6" w14:textId="77777777" w:rsidR="00942222" w:rsidRDefault="0094222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9198070"/>
      <w:docPartObj>
        <w:docPartGallery w:val="Page Numbers (Bottom of Page)"/>
        <w:docPartUnique/>
      </w:docPartObj>
    </w:sdtPr>
    <w:sdtEndPr>
      <w:rPr>
        <w:noProof/>
      </w:rPr>
    </w:sdtEndPr>
    <w:sdtContent>
      <w:p w14:paraId="29024506" w14:textId="14BE1FED" w:rsidR="00FE2DB7" w:rsidRDefault="00FE2DB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6E52866" w14:textId="77777777" w:rsidR="00CC183D" w:rsidRDefault="00CC18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B020E5" w14:textId="77777777" w:rsidR="00942222" w:rsidRDefault="00942222" w:rsidP="00770563">
      <w:pPr>
        <w:spacing w:after="0" w:line="240" w:lineRule="auto"/>
      </w:pPr>
      <w:r>
        <w:separator/>
      </w:r>
    </w:p>
  </w:footnote>
  <w:footnote w:type="continuationSeparator" w:id="0">
    <w:p w14:paraId="79B2E3A6" w14:textId="77777777" w:rsidR="00942222" w:rsidRDefault="00942222" w:rsidP="00770563">
      <w:pPr>
        <w:spacing w:after="0" w:line="240" w:lineRule="auto"/>
      </w:pPr>
      <w:r>
        <w:continuationSeparator/>
      </w:r>
    </w:p>
  </w:footnote>
  <w:footnote w:type="continuationNotice" w:id="1">
    <w:p w14:paraId="110BC08C" w14:textId="77777777" w:rsidR="00942222" w:rsidRDefault="00942222">
      <w:pPr>
        <w:spacing w:after="0" w:line="240" w:lineRule="auto"/>
      </w:pPr>
    </w:p>
  </w:footnote>
  <w:footnote w:id="2">
    <w:p w14:paraId="4BB88B47" w14:textId="78782415" w:rsidR="009E7331" w:rsidRDefault="009E7331">
      <w:pPr>
        <w:pStyle w:val="FootnoteText"/>
      </w:pPr>
      <w:r>
        <w:rPr>
          <w:rStyle w:val="FootnoteReference"/>
        </w:rPr>
        <w:footnoteRef/>
      </w:r>
      <w:r>
        <w:t xml:space="preserve"> What are health inequalities? 2022 </w:t>
      </w:r>
      <w:hyperlink r:id="rId1" w:history="1">
        <w:r w:rsidR="0067609F">
          <w:rPr>
            <w:rStyle w:val="Hyperlink"/>
          </w:rPr>
          <w:t>What Are Health Inequalities? | The King's Fund (kingsfund.org.uk)</w:t>
        </w:r>
      </w:hyperlink>
    </w:p>
  </w:footnote>
  <w:footnote w:id="3">
    <w:p w14:paraId="13C611E0" w14:textId="77777777" w:rsidR="006A1D61" w:rsidRDefault="006A1D61" w:rsidP="006A1D61">
      <w:pPr>
        <w:pStyle w:val="FootnoteText"/>
      </w:pPr>
      <w:r>
        <w:rPr>
          <w:rStyle w:val="FootnoteReference"/>
        </w:rPr>
        <w:footnoteRef/>
      </w:r>
      <w:r>
        <w:t xml:space="preserve"> </w:t>
      </w:r>
      <w:r w:rsidRPr="007A05B3">
        <w:t>Inequalities in Accident and Emergency department attendance, England: March 2021 to March 2022</w:t>
      </w:r>
      <w:r>
        <w:t xml:space="preserve"> </w:t>
      </w:r>
      <w:hyperlink r:id="rId2" w:history="1">
        <w:r>
          <w:rPr>
            <w:rStyle w:val="Hyperlink"/>
          </w:rPr>
          <w:t>Inequalities in Accident and Emergency department attendance, England - Office for National Statistics (ons.gov.uk)</w:t>
        </w:r>
      </w:hyperlink>
    </w:p>
  </w:footnote>
  <w:footnote w:id="4">
    <w:p w14:paraId="2247C5B6" w14:textId="3C56B975" w:rsidR="00740AC1" w:rsidRDefault="00740AC1">
      <w:pPr>
        <w:pStyle w:val="FootnoteText"/>
      </w:pPr>
      <w:r>
        <w:rPr>
          <w:rStyle w:val="FootnoteReference"/>
        </w:rPr>
        <w:footnoteRef/>
      </w:r>
      <w:r>
        <w:t xml:space="preserve">Inclusion Health: Applying all our health 2021 </w:t>
      </w:r>
      <w:hyperlink r:id="rId3" w:history="1">
        <w:r>
          <w:rPr>
            <w:rStyle w:val="Hyperlink"/>
          </w:rPr>
          <w:t>Inclusion Health: applying All Our Health - GOV.UK (www.gov.uk)</w:t>
        </w:r>
      </w:hyperlink>
    </w:p>
  </w:footnote>
  <w:footnote w:id="5">
    <w:p w14:paraId="038ABF34" w14:textId="26F42F3D" w:rsidR="009E277D" w:rsidRDefault="009E277D">
      <w:pPr>
        <w:pStyle w:val="FootnoteText"/>
      </w:pPr>
      <w:r>
        <w:rPr>
          <w:rStyle w:val="FootnoteReference"/>
        </w:rPr>
        <w:footnoteRef/>
      </w:r>
      <w:r>
        <w:t xml:space="preserve"> </w:t>
      </w:r>
      <w:r w:rsidRPr="009E277D">
        <w:t>Health matters: reducing health inequalities in mental illness</w:t>
      </w:r>
      <w:r>
        <w:t xml:space="preserve"> (2018) </w:t>
      </w:r>
      <w:hyperlink r:id="rId4" w:history="1">
        <w:r w:rsidR="00771823">
          <w:rPr>
            <w:rStyle w:val="Hyperlink"/>
          </w:rPr>
          <w:t>Health matters: reducing health inequalities in mental illness - GOV.UK (www.gov.uk)</w:t>
        </w:r>
      </w:hyperlink>
    </w:p>
  </w:footnote>
  <w:footnote w:id="6">
    <w:p w14:paraId="50A7FF1A" w14:textId="78089A0F" w:rsidR="00F749CE" w:rsidRDefault="00F749CE">
      <w:pPr>
        <w:pStyle w:val="FootnoteText"/>
      </w:pPr>
      <w:r>
        <w:rPr>
          <w:rStyle w:val="FootnoteReference"/>
        </w:rPr>
        <w:footnoteRef/>
      </w:r>
      <w:r>
        <w:t xml:space="preserve"> </w:t>
      </w:r>
      <w:r w:rsidR="00095FCA" w:rsidRPr="00095FCA">
        <w:t>Severe mental illness (SMI) and physical health inequalities: briefing</w:t>
      </w:r>
      <w:r w:rsidR="00095FCA">
        <w:t xml:space="preserve"> (2018) </w:t>
      </w:r>
      <w:hyperlink r:id="rId5" w:history="1">
        <w:r w:rsidR="00132152">
          <w:rPr>
            <w:rStyle w:val="Hyperlink"/>
          </w:rPr>
          <w:t>Severe mental illness (SMI) and physical health inequalities: briefing - GOV.UK (www.gov.uk)</w:t>
        </w:r>
      </w:hyperlink>
    </w:p>
  </w:footnote>
  <w:footnote w:id="7">
    <w:p w14:paraId="6B5B46B1" w14:textId="41447F97" w:rsidR="00EF10A4" w:rsidRDefault="00EF10A4">
      <w:pPr>
        <w:pStyle w:val="FootnoteText"/>
      </w:pPr>
      <w:r>
        <w:rPr>
          <w:rStyle w:val="FootnoteReference"/>
        </w:rPr>
        <w:footnoteRef/>
      </w:r>
      <w:r>
        <w:t xml:space="preserve"> Mental Health Act Statistics Annual figures 202</w:t>
      </w:r>
      <w:r w:rsidR="0073676F">
        <w:t>3</w:t>
      </w:r>
      <w:r>
        <w:t>-2</w:t>
      </w:r>
      <w:r w:rsidR="0073676F">
        <w:t>4</w:t>
      </w:r>
      <w:r>
        <w:t xml:space="preserve"> </w:t>
      </w:r>
      <w:hyperlink r:id="rId6" w:history="1">
        <w:r w:rsidR="0073676F" w:rsidRPr="0073676F">
          <w:rPr>
            <w:rStyle w:val="Hyperlink"/>
          </w:rPr>
          <w:t>Mental Health Act Statistics, Annual Figures, 2023-24 - NHS England Digital</w:t>
        </w:r>
      </w:hyperlink>
    </w:p>
  </w:footnote>
  <w:footnote w:id="8">
    <w:p w14:paraId="79909BDA" w14:textId="042DA313" w:rsidR="003C79CB" w:rsidRDefault="003C79CB">
      <w:pPr>
        <w:pStyle w:val="FootnoteText"/>
      </w:pPr>
      <w:r>
        <w:rPr>
          <w:rStyle w:val="FootnoteReference"/>
        </w:rPr>
        <w:footnoteRef/>
      </w:r>
      <w:r>
        <w:t xml:space="preserve"> </w:t>
      </w:r>
      <w:r w:rsidR="0057789F">
        <w:t>NHS England</w:t>
      </w:r>
      <w:hyperlink r:id="rId7" w:history="1">
        <w:r w:rsidR="0057789F" w:rsidRPr="003E293C">
          <w:rPr>
            <w:rStyle w:val="Hyperlink"/>
          </w:rPr>
          <w:t xml:space="preserve">, Mental Health Bulletin, 2023-24 Annual report, Chapters 4 and 7 data </w:t>
        </w:r>
        <w:r w:rsidR="00ED7E16">
          <w:rPr>
            <w:rStyle w:val="Hyperlink"/>
          </w:rPr>
          <w:t>tables</w:t>
        </w:r>
      </w:hyperlink>
    </w:p>
  </w:footnote>
  <w:footnote w:id="9">
    <w:p w14:paraId="7EA84BC8" w14:textId="1E12DBEE" w:rsidR="00A351A1" w:rsidRDefault="00A351A1">
      <w:pPr>
        <w:pStyle w:val="FootnoteText"/>
      </w:pPr>
      <w:r>
        <w:rPr>
          <w:rStyle w:val="FootnoteReference"/>
        </w:rPr>
        <w:footnoteRef/>
      </w:r>
      <w:r w:rsidR="00BF2070">
        <w:t>Cancer statistics UK</w:t>
      </w:r>
      <w:r>
        <w:t xml:space="preserve"> </w:t>
      </w:r>
      <w:hyperlink r:id="rId8" w:anchor="heading-One" w:history="1">
        <w:r w:rsidR="00BF2070">
          <w:rPr>
            <w:rStyle w:val="Hyperlink"/>
          </w:rPr>
          <w:t>Cancer Statistics for the UK (master-7rqtwti-hreqyzlibi4ac.uk-1.platformsh.site)</w:t>
        </w:r>
      </w:hyperlink>
    </w:p>
  </w:footnote>
  <w:footnote w:id="10">
    <w:p w14:paraId="5D65CDBE" w14:textId="56FD541B" w:rsidR="006F3D65" w:rsidRDefault="006F3D65" w:rsidP="00C97C91">
      <w:pPr>
        <w:pStyle w:val="FootnoteText"/>
      </w:pPr>
      <w:r>
        <w:rPr>
          <w:rStyle w:val="FootnoteReference"/>
        </w:rPr>
        <w:footnoteRef/>
      </w:r>
      <w:r>
        <w:t xml:space="preserve"> </w:t>
      </w:r>
      <w:r w:rsidR="00C97C91">
        <w:t xml:space="preserve">Cancer in the UK 2020: Socio-economic deprivation </w:t>
      </w:r>
      <w:hyperlink r:id="rId9" w:history="1">
        <w:r>
          <w:rPr>
            <w:rStyle w:val="Hyperlink"/>
          </w:rPr>
          <w:t>Cancer in the UK 2020: socio-economic deprivation (cancerresearchuk.org)</w:t>
        </w:r>
      </w:hyperlink>
    </w:p>
  </w:footnote>
  <w:footnote w:id="11">
    <w:p w14:paraId="4BC92F2B" w14:textId="029F756B" w:rsidR="0002753E" w:rsidRDefault="0002753E">
      <w:pPr>
        <w:pStyle w:val="FootnoteText"/>
      </w:pPr>
      <w:r>
        <w:rPr>
          <w:rStyle w:val="FootnoteReference"/>
        </w:rPr>
        <w:footnoteRef/>
      </w:r>
      <w:r>
        <w:t xml:space="preserve"> </w:t>
      </w:r>
      <w:r w:rsidR="00494F73">
        <w:t xml:space="preserve">OHID, Fingertips, </w:t>
      </w:r>
      <w:r w:rsidR="00494F73" w:rsidRPr="00494F73">
        <w:t>Under 75 mortality rate from cardiovascular disease (Persons, 1 year range)</w:t>
      </w:r>
    </w:p>
  </w:footnote>
  <w:footnote w:id="12">
    <w:p w14:paraId="05A9A039" w14:textId="77777777" w:rsidR="00DE6987" w:rsidRDefault="00DE6987" w:rsidP="00DE6987">
      <w:pPr>
        <w:pStyle w:val="FootnoteText"/>
      </w:pPr>
      <w:r>
        <w:rPr>
          <w:rStyle w:val="FootnoteReference"/>
        </w:rPr>
        <w:footnoteRef/>
      </w:r>
      <w:r>
        <w:t xml:space="preserve"> Public Health England 2017, </w:t>
      </w:r>
      <w:r w:rsidRPr="00D9044D">
        <w:t>Health matters: combating high blood pressure</w:t>
      </w:r>
      <w:r>
        <w:t xml:space="preserve"> </w:t>
      </w:r>
      <w:hyperlink r:id="rId10" w:history="1">
        <w:r w:rsidRPr="00E02A4C">
          <w:rPr>
            <w:rStyle w:val="Hyperlink"/>
          </w:rPr>
          <w:t>https://www.gov.uk/government/publications/health-matters-combating-high-blood-pressure/health-matters-combating-high-blood-pressure</w:t>
        </w:r>
      </w:hyperlink>
      <w:r>
        <w:t xml:space="preserve"> </w:t>
      </w:r>
    </w:p>
  </w:footnote>
  <w:footnote w:id="13">
    <w:p w14:paraId="577459E9" w14:textId="77777777" w:rsidR="00DE6987" w:rsidRDefault="00DE6987" w:rsidP="00DE6987">
      <w:pPr>
        <w:pStyle w:val="FootnoteText"/>
      </w:pPr>
    </w:p>
  </w:footnote>
  <w:footnote w:id="14">
    <w:p w14:paraId="638F66EE" w14:textId="348D2CC5" w:rsidR="006A5B6A" w:rsidRDefault="006A5B6A">
      <w:pPr>
        <w:pStyle w:val="FootnoteText"/>
      </w:pPr>
      <w:r>
        <w:rPr>
          <w:rStyle w:val="FootnoteReference"/>
        </w:rPr>
        <w:footnoteRef/>
      </w:r>
      <w:r>
        <w:t xml:space="preserve"> </w:t>
      </w:r>
      <w:r w:rsidRPr="006A5B6A">
        <w:t>Differences between type 1 and type 2 diabetes</w:t>
      </w:r>
      <w:r>
        <w:t xml:space="preserve"> </w:t>
      </w:r>
      <w:hyperlink r:id="rId11" w:history="1">
        <w:r w:rsidR="002F13A1">
          <w:rPr>
            <w:rStyle w:val="Hyperlink"/>
          </w:rPr>
          <w:t>Differences between type 1 and type 2 diabetes | Diabetes UK</w:t>
        </w:r>
      </w:hyperlink>
    </w:p>
  </w:footnote>
  <w:footnote w:id="15">
    <w:p w14:paraId="21F061C2" w14:textId="77777777" w:rsidR="000E55A0" w:rsidRDefault="000E55A0" w:rsidP="000E55A0">
      <w:pPr>
        <w:pStyle w:val="FootnoteText"/>
      </w:pPr>
      <w:r>
        <w:rPr>
          <w:rStyle w:val="FootnoteReference"/>
        </w:rPr>
        <w:footnoteRef/>
      </w:r>
      <w:r>
        <w:t xml:space="preserve"> Smoking and Health Inequalities 2019 </w:t>
      </w:r>
      <w:hyperlink r:id="rId12" w:history="1">
        <w:r>
          <w:rPr>
            <w:rStyle w:val="Hyperlink"/>
          </w:rPr>
          <w:t>ASH-Briefing_Health-Inequalities.pdf</w:t>
        </w:r>
      </w:hyperlink>
    </w:p>
  </w:footnote>
  <w:footnote w:id="16">
    <w:p w14:paraId="17500B4C" w14:textId="672E8E5F" w:rsidR="005614FC" w:rsidRDefault="005614FC" w:rsidP="003115E7">
      <w:pPr>
        <w:pStyle w:val="FootnoteText"/>
      </w:pPr>
      <w:r>
        <w:rPr>
          <w:rStyle w:val="FootnoteReference"/>
        </w:rPr>
        <w:footnoteRef/>
      </w:r>
      <w:r>
        <w:t xml:space="preserve"> </w:t>
      </w:r>
      <w:r w:rsidR="00BD5713">
        <w:t xml:space="preserve">OHID, Fingertips, </w:t>
      </w:r>
      <w:r w:rsidR="00F202F7">
        <w:t xml:space="preserve">Smoking prevalence in adults (aged 18 and over) </w:t>
      </w:r>
      <w:r w:rsidR="00480BE6">
        <w:t>–</w:t>
      </w:r>
      <w:r w:rsidR="00F202F7">
        <w:t xml:space="preserve"> </w:t>
      </w:r>
      <w:r w:rsidR="00480BE6">
        <w:t>current smokers (APS) 2023</w:t>
      </w:r>
    </w:p>
  </w:footnote>
  <w:footnote w:id="17">
    <w:p w14:paraId="44CF93B1" w14:textId="4B79D1C4" w:rsidR="00B43745" w:rsidRDefault="00B43745">
      <w:pPr>
        <w:pStyle w:val="FootnoteText"/>
      </w:pPr>
      <w:r>
        <w:rPr>
          <w:rStyle w:val="FootnoteReference"/>
        </w:rPr>
        <w:footnoteRef/>
      </w:r>
      <w:r>
        <w:t xml:space="preserve"> Tobacco Dependency Programme 2019 </w:t>
      </w:r>
      <w:hyperlink r:id="rId13" w:history="1">
        <w:r>
          <w:rPr>
            <w:rStyle w:val="Hyperlink"/>
          </w:rPr>
          <w:t>NHS England » Tobacco dependency programme</w:t>
        </w:r>
      </w:hyperlink>
    </w:p>
  </w:footnote>
  <w:footnote w:id="18">
    <w:p w14:paraId="6196F32C" w14:textId="02ABB472" w:rsidR="0050276F" w:rsidRDefault="0050276F">
      <w:pPr>
        <w:pStyle w:val="FootnoteText"/>
      </w:pPr>
      <w:r>
        <w:rPr>
          <w:rStyle w:val="FootnoteReference"/>
        </w:rPr>
        <w:footnoteRef/>
      </w:r>
      <w:r>
        <w:t xml:space="preserve"> </w:t>
      </w:r>
      <w:r w:rsidR="00D652CD" w:rsidRPr="00D652CD">
        <w:t>Child oral health: applying All Our Health</w:t>
      </w:r>
      <w:r w:rsidR="00D652CD">
        <w:t xml:space="preserve"> 2022 </w:t>
      </w:r>
      <w:hyperlink r:id="rId14" w:anchor=":~:text=While%2077%25%20of%205%20year,those%20from%20the%20least%20deprived." w:history="1">
        <w:r w:rsidR="00D652CD">
          <w:rPr>
            <w:rStyle w:val="Hyperlink"/>
          </w:rPr>
          <w:t>Child oral health: applying All Our Health - GOV.UK (www.gov.uk)</w:t>
        </w:r>
      </w:hyperlink>
    </w:p>
  </w:footnote>
  <w:footnote w:id="19">
    <w:p w14:paraId="5C9CBEE3" w14:textId="77777777" w:rsidR="002266EF" w:rsidRDefault="002266EF" w:rsidP="002266EF">
      <w:pPr>
        <w:pStyle w:val="FootnoteText"/>
      </w:pPr>
      <w:r>
        <w:rPr>
          <w:rStyle w:val="FootnoteReference"/>
        </w:rPr>
        <w:footnoteRef/>
      </w:r>
      <w:r>
        <w:t xml:space="preserve"> </w:t>
      </w:r>
      <w:r w:rsidRPr="00613C73">
        <w:t>Learning disability - applying All Our Health</w:t>
      </w:r>
      <w:r>
        <w:t xml:space="preserve"> (2023) </w:t>
      </w:r>
      <w:hyperlink r:id="rId15" w:history="1">
        <w:r>
          <w:rPr>
            <w:rStyle w:val="Hyperlink"/>
          </w:rPr>
          <w:t>Learning disability - applying All Our Health - GOV.UK (www.gov.uk)</w:t>
        </w:r>
      </w:hyperlink>
    </w:p>
  </w:footnote>
  <w:footnote w:id="20">
    <w:p w14:paraId="31214B2E" w14:textId="0C6F964C" w:rsidR="00D25246" w:rsidRPr="00D25246" w:rsidRDefault="00D25246" w:rsidP="00D25246">
      <w:pPr>
        <w:pStyle w:val="FootnoteText"/>
      </w:pPr>
      <w:r>
        <w:rPr>
          <w:rStyle w:val="FootnoteReference"/>
        </w:rPr>
        <w:footnoteRef/>
      </w:r>
      <w:r>
        <w:t xml:space="preserve"> </w:t>
      </w:r>
      <w:r w:rsidRPr="00D25246">
        <w:t xml:space="preserve">NHS England, </w:t>
      </w:r>
      <w:hyperlink r:id="rId16" w:history="1">
        <w:r w:rsidRPr="00EB155C">
          <w:rPr>
            <w:rStyle w:val="Hyperlink"/>
          </w:rPr>
          <w:t>Learning Disability Services Monthly Statistics, AT: February 2025</w:t>
        </w:r>
      </w:hyperlink>
    </w:p>
    <w:p w14:paraId="5CCF22A7" w14:textId="654E020B" w:rsidR="00D25246" w:rsidRPr="00D25246" w:rsidRDefault="00D25246">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D6561C" w14:textId="7812E962" w:rsidR="00CC183D" w:rsidRDefault="00CC18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8E800" w14:textId="089054BC" w:rsidR="00770563" w:rsidRDefault="00B97205">
    <w:pPr>
      <w:pStyle w:val="Header"/>
    </w:pPr>
    <w:r>
      <w:rPr>
        <w:noProof/>
        <w:sz w:val="28"/>
        <w:szCs w:val="28"/>
      </w:rPr>
      <w:drawing>
        <wp:anchor distT="0" distB="0" distL="114300" distR="114300" simplePos="0" relativeHeight="251659264" behindDoc="0" locked="0" layoutInCell="1" allowOverlap="1" wp14:anchorId="2D303586" wp14:editId="67F9B07F">
          <wp:simplePos x="0" y="0"/>
          <wp:positionH relativeFrom="column">
            <wp:posOffset>8794750</wp:posOffset>
          </wp:positionH>
          <wp:positionV relativeFrom="paragraph">
            <wp:posOffset>-264160</wp:posOffset>
          </wp:positionV>
          <wp:extent cx="850265" cy="600075"/>
          <wp:effectExtent l="0" t="0" r="6985" b="0"/>
          <wp:wrapSquare wrapText="bothSides"/>
          <wp:docPr id="1164801119" name="Picture 1164801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850265" cy="600075"/>
                  </a:xfrm>
                  <a:prstGeom prst="rect">
                    <a:avLst/>
                  </a:prstGeom>
                </pic:spPr>
              </pic:pic>
            </a:graphicData>
          </a:graphic>
          <wp14:sizeRelH relativeFrom="page">
            <wp14:pctWidth>0</wp14:pctWidth>
          </wp14:sizeRelH>
          <wp14:sizeRelV relativeFrom="page">
            <wp14:pctHeight>0</wp14:pctHeight>
          </wp14:sizeRelV>
        </wp:anchor>
      </w:drawing>
    </w:r>
    <w:r w:rsidR="001F4F54">
      <w:rPr>
        <w:noProof/>
        <w:sz w:val="28"/>
        <w:szCs w:val="28"/>
      </w:rPr>
      <w:drawing>
        <wp:anchor distT="0" distB="0" distL="114300" distR="114300" simplePos="0" relativeHeight="251657216" behindDoc="0" locked="0" layoutInCell="1" allowOverlap="1" wp14:anchorId="4F8F52EE" wp14:editId="620375DF">
          <wp:simplePos x="0" y="0"/>
          <wp:positionH relativeFrom="margin">
            <wp:posOffset>-609600</wp:posOffset>
          </wp:positionH>
          <wp:positionV relativeFrom="paragraph">
            <wp:posOffset>-449580</wp:posOffset>
          </wp:positionV>
          <wp:extent cx="1289050" cy="787400"/>
          <wp:effectExtent l="0" t="0" r="0" b="0"/>
          <wp:wrapSquare wrapText="bothSides"/>
          <wp:docPr id="1284626418" name="Picture 12846264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rotWithShape="1">
                  <a:blip r:embed="rId2">
                    <a:extLst>
                      <a:ext uri="{28A0092B-C50C-407E-A947-70E740481C1C}">
                        <a14:useLocalDpi xmlns:a14="http://schemas.microsoft.com/office/drawing/2010/main" val="0"/>
                      </a:ext>
                    </a:extLst>
                  </a:blip>
                  <a:srcRect l="-1" r="-13408" b="30726"/>
                  <a:stretch/>
                </pic:blipFill>
                <pic:spPr bwMode="auto">
                  <a:xfrm>
                    <a:off x="0" y="0"/>
                    <a:ext cx="1289050" cy="78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34963" w14:textId="25F661CE" w:rsidR="00CC183D" w:rsidRDefault="00CC183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F50B8"/>
    <w:multiLevelType w:val="hybridMultilevel"/>
    <w:tmpl w:val="AF363FC0"/>
    <w:lvl w:ilvl="0" w:tplc="FFFFFFFF">
      <w:start w:val="1"/>
      <w:numFmt w:val="decimal"/>
      <w:lvlText w:val="%1."/>
      <w:lvlJc w:val="left"/>
      <w:pPr>
        <w:ind w:left="644" w:hanging="360"/>
      </w:pPr>
      <w:rPr>
        <w:rFonts w:hint="default"/>
        <w:i w:val="0"/>
        <w:color w:val="5A5A5A" w:themeColor="text1" w:themeTint="A5"/>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 w15:restartNumberingAfterBreak="0">
    <w:nsid w:val="0D774846"/>
    <w:multiLevelType w:val="hybridMultilevel"/>
    <w:tmpl w:val="1326F7D8"/>
    <w:lvl w:ilvl="0" w:tplc="E7C4F50A">
      <w:start w:val="1"/>
      <w:numFmt w:val="decimal"/>
      <w:lvlText w:val="%1."/>
      <w:lvlJc w:val="left"/>
      <w:pPr>
        <w:ind w:left="360" w:hanging="360"/>
      </w:pPr>
      <w:rPr>
        <w:rFonts w:ascii="Arial" w:hAnsi="Arial" w:cs="Arial" w:hint="default"/>
        <w:b w:val="0"/>
        <w:bCs w:val="0"/>
        <w:sz w:val="24"/>
        <w:szCs w:val="24"/>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F155014"/>
    <w:multiLevelType w:val="hybridMultilevel"/>
    <w:tmpl w:val="AF363FC0"/>
    <w:lvl w:ilvl="0" w:tplc="FFFFFFFF">
      <w:start w:val="1"/>
      <w:numFmt w:val="decimal"/>
      <w:lvlText w:val="%1."/>
      <w:lvlJc w:val="left"/>
      <w:pPr>
        <w:ind w:left="720" w:hanging="360"/>
      </w:pPr>
      <w:rPr>
        <w:rFonts w:hint="default"/>
        <w:i w:val="0"/>
        <w:color w:val="5A5A5A" w:themeColor="text1" w:themeTint="A5"/>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0274D90"/>
    <w:multiLevelType w:val="hybridMultilevel"/>
    <w:tmpl w:val="F524F00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148301A"/>
    <w:multiLevelType w:val="hybridMultilevel"/>
    <w:tmpl w:val="86ECAB68"/>
    <w:lvl w:ilvl="0" w:tplc="51E2A536">
      <w:start w:val="1"/>
      <w:numFmt w:val="decimal"/>
      <w:lvlText w:val="%1."/>
      <w:lvlJc w:val="left"/>
      <w:pPr>
        <w:ind w:left="1080" w:hanging="360"/>
      </w:pPr>
      <w:rPr>
        <w:rFonts w:eastAsiaTheme="minorEastAsia" w:hint="default"/>
        <w:color w:val="5A5A5A" w:themeColor="text1" w:themeTint="A5"/>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 w15:restartNumberingAfterBreak="0">
    <w:nsid w:val="12F457B2"/>
    <w:multiLevelType w:val="hybridMultilevel"/>
    <w:tmpl w:val="02E2F0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34B4EA6"/>
    <w:multiLevelType w:val="hybridMultilevel"/>
    <w:tmpl w:val="C308872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A8E0125"/>
    <w:multiLevelType w:val="hybridMultilevel"/>
    <w:tmpl w:val="AF363FC0"/>
    <w:lvl w:ilvl="0" w:tplc="FFFFFFFF">
      <w:start w:val="1"/>
      <w:numFmt w:val="decimal"/>
      <w:lvlText w:val="%1."/>
      <w:lvlJc w:val="left"/>
      <w:pPr>
        <w:ind w:left="720" w:hanging="360"/>
      </w:pPr>
      <w:rPr>
        <w:rFonts w:hint="default"/>
        <w:i w:val="0"/>
        <w:color w:val="5A5A5A" w:themeColor="text1" w:themeTint="A5"/>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BD32495"/>
    <w:multiLevelType w:val="hybridMultilevel"/>
    <w:tmpl w:val="5B40004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3C315F5"/>
    <w:multiLevelType w:val="hybridMultilevel"/>
    <w:tmpl w:val="8930631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AC21989"/>
    <w:multiLevelType w:val="hybridMultilevel"/>
    <w:tmpl w:val="CD96973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B0C1615"/>
    <w:multiLevelType w:val="hybridMultilevel"/>
    <w:tmpl w:val="AE98ACEE"/>
    <w:lvl w:ilvl="0" w:tplc="DB447F76">
      <w:start w:val="1"/>
      <w:numFmt w:val="decimal"/>
      <w:lvlText w:val="%1."/>
      <w:lvlJc w:val="left"/>
      <w:pPr>
        <w:ind w:left="720" w:hanging="360"/>
      </w:pPr>
      <w:rPr>
        <w:rFonts w:ascii="Arial" w:hAnsi="Arial" w:cs="Arial" w:hint="default"/>
        <w:color w:val="5A5A5A" w:themeColor="text1" w:themeTint="A5"/>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D2C3574"/>
    <w:multiLevelType w:val="hybridMultilevel"/>
    <w:tmpl w:val="CE1E0B2E"/>
    <w:lvl w:ilvl="0" w:tplc="22BE266A">
      <w:start w:val="1"/>
      <w:numFmt w:val="decimal"/>
      <w:lvlText w:val="%1."/>
      <w:lvlJc w:val="left"/>
      <w:pPr>
        <w:ind w:left="1020" w:hanging="360"/>
      </w:pPr>
    </w:lvl>
    <w:lvl w:ilvl="1" w:tplc="17CEB30A">
      <w:start w:val="1"/>
      <w:numFmt w:val="decimal"/>
      <w:lvlText w:val="%2."/>
      <w:lvlJc w:val="left"/>
      <w:pPr>
        <w:ind w:left="1020" w:hanging="360"/>
      </w:pPr>
    </w:lvl>
    <w:lvl w:ilvl="2" w:tplc="F71804A8">
      <w:start w:val="1"/>
      <w:numFmt w:val="decimal"/>
      <w:lvlText w:val="%3."/>
      <w:lvlJc w:val="left"/>
      <w:pPr>
        <w:ind w:left="1020" w:hanging="360"/>
      </w:pPr>
    </w:lvl>
    <w:lvl w:ilvl="3" w:tplc="0A1E6B7E">
      <w:start w:val="1"/>
      <w:numFmt w:val="decimal"/>
      <w:lvlText w:val="%4."/>
      <w:lvlJc w:val="left"/>
      <w:pPr>
        <w:ind w:left="1020" w:hanging="360"/>
      </w:pPr>
    </w:lvl>
    <w:lvl w:ilvl="4" w:tplc="34BC9EA6">
      <w:start w:val="1"/>
      <w:numFmt w:val="decimal"/>
      <w:lvlText w:val="%5."/>
      <w:lvlJc w:val="left"/>
      <w:pPr>
        <w:ind w:left="1020" w:hanging="360"/>
      </w:pPr>
    </w:lvl>
    <w:lvl w:ilvl="5" w:tplc="B30A0C94">
      <w:start w:val="1"/>
      <w:numFmt w:val="decimal"/>
      <w:lvlText w:val="%6."/>
      <w:lvlJc w:val="left"/>
      <w:pPr>
        <w:ind w:left="1020" w:hanging="360"/>
      </w:pPr>
    </w:lvl>
    <w:lvl w:ilvl="6" w:tplc="C4323C24">
      <w:start w:val="1"/>
      <w:numFmt w:val="decimal"/>
      <w:lvlText w:val="%7."/>
      <w:lvlJc w:val="left"/>
      <w:pPr>
        <w:ind w:left="1020" w:hanging="360"/>
      </w:pPr>
    </w:lvl>
    <w:lvl w:ilvl="7" w:tplc="85D6C9BE">
      <w:start w:val="1"/>
      <w:numFmt w:val="decimal"/>
      <w:lvlText w:val="%8."/>
      <w:lvlJc w:val="left"/>
      <w:pPr>
        <w:ind w:left="1020" w:hanging="360"/>
      </w:pPr>
    </w:lvl>
    <w:lvl w:ilvl="8" w:tplc="1A524326">
      <w:start w:val="1"/>
      <w:numFmt w:val="decimal"/>
      <w:lvlText w:val="%9."/>
      <w:lvlJc w:val="left"/>
      <w:pPr>
        <w:ind w:left="1020" w:hanging="360"/>
      </w:pPr>
    </w:lvl>
  </w:abstractNum>
  <w:abstractNum w:abstractNumId="13" w15:restartNumberingAfterBreak="0">
    <w:nsid w:val="2DB40D2E"/>
    <w:multiLevelType w:val="hybridMultilevel"/>
    <w:tmpl w:val="AE98ACEE"/>
    <w:lvl w:ilvl="0" w:tplc="FFFFFFFF">
      <w:start w:val="1"/>
      <w:numFmt w:val="decimal"/>
      <w:lvlText w:val="%1."/>
      <w:lvlJc w:val="left"/>
      <w:pPr>
        <w:ind w:left="720" w:hanging="360"/>
      </w:pPr>
      <w:rPr>
        <w:rFonts w:ascii="Arial" w:hAnsi="Arial" w:cs="Arial" w:hint="default"/>
        <w:color w:val="5A5A5A" w:themeColor="text1" w:themeTint="A5"/>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F093AA0"/>
    <w:multiLevelType w:val="hybridMultilevel"/>
    <w:tmpl w:val="CC820FEC"/>
    <w:lvl w:ilvl="0" w:tplc="BBD6A9C8">
      <w:start w:val="1"/>
      <w:numFmt w:val="decimal"/>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1C87B70"/>
    <w:multiLevelType w:val="hybridMultilevel"/>
    <w:tmpl w:val="54B28978"/>
    <w:lvl w:ilvl="0" w:tplc="27E4C63A">
      <w:start w:val="1"/>
      <w:numFmt w:val="decimal"/>
      <w:lvlText w:val="%1."/>
      <w:lvlJc w:val="left"/>
      <w:pPr>
        <w:ind w:left="720" w:hanging="360"/>
      </w:pPr>
      <w:rPr>
        <w:rFonts w:ascii="Arial" w:hAnsi="Arial" w:cs="Arial" w:hint="default"/>
        <w:color w:val="808080" w:themeColor="background1" w:themeShade="8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7BA0888"/>
    <w:multiLevelType w:val="hybridMultilevel"/>
    <w:tmpl w:val="CB0AD3CA"/>
    <w:lvl w:ilvl="0" w:tplc="A7F4C9E0">
      <w:start w:val="13"/>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8F971A7"/>
    <w:multiLevelType w:val="hybridMultilevel"/>
    <w:tmpl w:val="A244722E"/>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B2A70FD"/>
    <w:multiLevelType w:val="hybridMultilevel"/>
    <w:tmpl w:val="C7709EA8"/>
    <w:lvl w:ilvl="0" w:tplc="89DE6F0E">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6BC4E31"/>
    <w:multiLevelType w:val="hybridMultilevel"/>
    <w:tmpl w:val="1206D51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ABD7A27"/>
    <w:multiLevelType w:val="hybridMultilevel"/>
    <w:tmpl w:val="49222952"/>
    <w:lvl w:ilvl="0" w:tplc="FF48122A">
      <w:start w:val="1"/>
      <w:numFmt w:val="decimal"/>
      <w:lvlText w:val="%1."/>
      <w:lvlJc w:val="left"/>
      <w:pPr>
        <w:ind w:left="720" w:hanging="360"/>
      </w:pPr>
      <w:rPr>
        <w:rFonts w:ascii="Arial" w:hAnsi="Arial" w:cs="Arial" w:hint="default"/>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B971DC5"/>
    <w:multiLevelType w:val="hybridMultilevel"/>
    <w:tmpl w:val="6BBEC2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C912DAD"/>
    <w:multiLevelType w:val="hybridMultilevel"/>
    <w:tmpl w:val="86ECAB68"/>
    <w:lvl w:ilvl="0" w:tplc="FFFFFFFF">
      <w:start w:val="1"/>
      <w:numFmt w:val="decimal"/>
      <w:lvlText w:val="%1."/>
      <w:lvlJc w:val="left"/>
      <w:pPr>
        <w:ind w:left="1080" w:hanging="360"/>
      </w:pPr>
      <w:rPr>
        <w:rFonts w:eastAsiaTheme="minorEastAsia" w:hint="default"/>
        <w:color w:val="5A5A5A" w:themeColor="text1" w:themeTint="A5"/>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3" w15:restartNumberingAfterBreak="0">
    <w:nsid w:val="4DEF1050"/>
    <w:multiLevelType w:val="hybridMultilevel"/>
    <w:tmpl w:val="86ECAB68"/>
    <w:lvl w:ilvl="0" w:tplc="FFFFFFFF">
      <w:start w:val="1"/>
      <w:numFmt w:val="decimal"/>
      <w:lvlText w:val="%1."/>
      <w:lvlJc w:val="left"/>
      <w:pPr>
        <w:ind w:left="1080" w:hanging="360"/>
      </w:pPr>
      <w:rPr>
        <w:rFonts w:eastAsiaTheme="minorEastAsia" w:hint="default"/>
        <w:color w:val="5A5A5A" w:themeColor="text1" w:themeTint="A5"/>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 w15:restartNumberingAfterBreak="0">
    <w:nsid w:val="523572EC"/>
    <w:multiLevelType w:val="hybridMultilevel"/>
    <w:tmpl w:val="0328638A"/>
    <w:lvl w:ilvl="0" w:tplc="16DE9D3E">
      <w:start w:val="1"/>
      <w:numFmt w:val="decimal"/>
      <w:lvlText w:val="%1."/>
      <w:lvlJc w:val="left"/>
      <w:pPr>
        <w:ind w:left="720" w:hanging="360"/>
      </w:pPr>
      <w:rPr>
        <w:rFonts w:ascii="Arial" w:eastAsiaTheme="minorEastAsia" w:hAnsi="Arial" w:cs="Arial" w:hint="default"/>
        <w:color w:val="4472C4" w:themeColor="accent1"/>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4087152"/>
    <w:multiLevelType w:val="hybridMultilevel"/>
    <w:tmpl w:val="924CE0C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55CB0717"/>
    <w:multiLevelType w:val="hybridMultilevel"/>
    <w:tmpl w:val="B29A35B8"/>
    <w:lvl w:ilvl="0" w:tplc="FFFFFFFF">
      <w:start w:val="1"/>
      <w:numFmt w:val="decimal"/>
      <w:lvlText w:val="%1."/>
      <w:lvlJc w:val="left"/>
      <w:pPr>
        <w:ind w:left="720" w:hanging="360"/>
      </w:pPr>
      <w:rPr>
        <w:rFonts w:ascii="Arial" w:eastAsiaTheme="minorEastAsia" w:hAnsi="Arial" w:cs="Arial" w:hint="default"/>
        <w:color w:val="5A5A5A" w:themeColor="text1" w:themeTint="A5"/>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7C90DCC"/>
    <w:multiLevelType w:val="hybridMultilevel"/>
    <w:tmpl w:val="2E48D6C0"/>
    <w:lvl w:ilvl="0" w:tplc="086C64CC">
      <w:start w:val="1"/>
      <w:numFmt w:val="decimal"/>
      <w:lvlText w:val="%1."/>
      <w:lvlJc w:val="left"/>
      <w:pPr>
        <w:ind w:left="720" w:hanging="360"/>
      </w:pPr>
      <w:rPr>
        <w:rFonts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8A16DA0"/>
    <w:multiLevelType w:val="hybridMultilevel"/>
    <w:tmpl w:val="5506566E"/>
    <w:lvl w:ilvl="0" w:tplc="FFFFFFFF">
      <w:start w:val="1"/>
      <w:numFmt w:val="decimal"/>
      <w:lvlText w:val="%1."/>
      <w:lvlJc w:val="left"/>
      <w:pPr>
        <w:ind w:left="720" w:hanging="360"/>
      </w:pPr>
      <w:rPr>
        <w:rFonts w:ascii="Arial" w:eastAsiaTheme="minorEastAsia" w:hAnsi="Arial" w:cs="Arial" w:hint="default"/>
        <w:color w:val="5A5A5A" w:themeColor="text1" w:themeTint="A5"/>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58F2763F"/>
    <w:multiLevelType w:val="hybridMultilevel"/>
    <w:tmpl w:val="305A40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94B64D2"/>
    <w:multiLevelType w:val="hybridMultilevel"/>
    <w:tmpl w:val="67F48C38"/>
    <w:lvl w:ilvl="0" w:tplc="FFFFFFFF">
      <w:start w:val="1"/>
      <w:numFmt w:val="decimal"/>
      <w:lvlText w:val="%1."/>
      <w:lvlJc w:val="left"/>
      <w:pPr>
        <w:ind w:left="720" w:hanging="360"/>
      </w:pPr>
      <w:rPr>
        <w:rFonts w:hint="default"/>
        <w:i w:val="0"/>
        <w:color w:val="5A5A5A" w:themeColor="text1" w:themeTint="A5"/>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5B1579C1"/>
    <w:multiLevelType w:val="hybridMultilevel"/>
    <w:tmpl w:val="6A860446"/>
    <w:lvl w:ilvl="0" w:tplc="739236F0">
      <w:start w:val="1"/>
      <w:numFmt w:val="decimal"/>
      <w:lvlText w:val="%1."/>
      <w:lvlJc w:val="left"/>
      <w:pPr>
        <w:ind w:left="1020" w:hanging="360"/>
      </w:pPr>
    </w:lvl>
    <w:lvl w:ilvl="1" w:tplc="21D09F60">
      <w:start w:val="1"/>
      <w:numFmt w:val="decimal"/>
      <w:lvlText w:val="%2."/>
      <w:lvlJc w:val="left"/>
      <w:pPr>
        <w:ind w:left="1020" w:hanging="360"/>
      </w:pPr>
    </w:lvl>
    <w:lvl w:ilvl="2" w:tplc="9632A604">
      <w:start w:val="1"/>
      <w:numFmt w:val="decimal"/>
      <w:lvlText w:val="%3."/>
      <w:lvlJc w:val="left"/>
      <w:pPr>
        <w:ind w:left="1020" w:hanging="360"/>
      </w:pPr>
    </w:lvl>
    <w:lvl w:ilvl="3" w:tplc="9B823E4C">
      <w:start w:val="1"/>
      <w:numFmt w:val="decimal"/>
      <w:lvlText w:val="%4."/>
      <w:lvlJc w:val="left"/>
      <w:pPr>
        <w:ind w:left="1020" w:hanging="360"/>
      </w:pPr>
    </w:lvl>
    <w:lvl w:ilvl="4" w:tplc="7D7A36B8">
      <w:start w:val="1"/>
      <w:numFmt w:val="decimal"/>
      <w:lvlText w:val="%5."/>
      <w:lvlJc w:val="left"/>
      <w:pPr>
        <w:ind w:left="1020" w:hanging="360"/>
      </w:pPr>
    </w:lvl>
    <w:lvl w:ilvl="5" w:tplc="9B5A7186">
      <w:start w:val="1"/>
      <w:numFmt w:val="decimal"/>
      <w:lvlText w:val="%6."/>
      <w:lvlJc w:val="left"/>
      <w:pPr>
        <w:ind w:left="1020" w:hanging="360"/>
      </w:pPr>
    </w:lvl>
    <w:lvl w:ilvl="6" w:tplc="ADECAD5A">
      <w:start w:val="1"/>
      <w:numFmt w:val="decimal"/>
      <w:lvlText w:val="%7."/>
      <w:lvlJc w:val="left"/>
      <w:pPr>
        <w:ind w:left="1020" w:hanging="360"/>
      </w:pPr>
    </w:lvl>
    <w:lvl w:ilvl="7" w:tplc="DF30F7E2">
      <w:start w:val="1"/>
      <w:numFmt w:val="decimal"/>
      <w:lvlText w:val="%8."/>
      <w:lvlJc w:val="left"/>
      <w:pPr>
        <w:ind w:left="1020" w:hanging="360"/>
      </w:pPr>
    </w:lvl>
    <w:lvl w:ilvl="8" w:tplc="4E7C7ABE">
      <w:start w:val="1"/>
      <w:numFmt w:val="decimal"/>
      <w:lvlText w:val="%9."/>
      <w:lvlJc w:val="left"/>
      <w:pPr>
        <w:ind w:left="1020" w:hanging="360"/>
      </w:pPr>
    </w:lvl>
  </w:abstractNum>
  <w:abstractNum w:abstractNumId="32" w15:restartNumberingAfterBreak="0">
    <w:nsid w:val="5C6F4D96"/>
    <w:multiLevelType w:val="hybridMultilevel"/>
    <w:tmpl w:val="3D34858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18D392E"/>
    <w:multiLevelType w:val="hybridMultilevel"/>
    <w:tmpl w:val="AC2CC6BA"/>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4723E99"/>
    <w:multiLevelType w:val="hybridMultilevel"/>
    <w:tmpl w:val="7FC89CE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6615D95"/>
    <w:multiLevelType w:val="hybridMultilevel"/>
    <w:tmpl w:val="871CB84E"/>
    <w:lvl w:ilvl="0" w:tplc="02C0C3C6">
      <w:start w:val="1"/>
      <w:numFmt w:val="upperLetter"/>
      <w:lvlText w:val="%1."/>
      <w:lvlJc w:val="left"/>
      <w:pPr>
        <w:ind w:left="720" w:hanging="360"/>
      </w:pPr>
      <w:rPr>
        <w:rFonts w:ascii="Arial" w:hAnsi="Arial" w:cs="Arial"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7E331C7"/>
    <w:multiLevelType w:val="hybridMultilevel"/>
    <w:tmpl w:val="AF363FC0"/>
    <w:lvl w:ilvl="0" w:tplc="FA24C9C8">
      <w:start w:val="1"/>
      <w:numFmt w:val="decimal"/>
      <w:lvlText w:val="%1."/>
      <w:lvlJc w:val="left"/>
      <w:pPr>
        <w:ind w:left="720" w:hanging="360"/>
      </w:pPr>
      <w:rPr>
        <w:rFonts w:hint="default"/>
        <w:i w:val="0"/>
        <w:color w:val="5A5A5A" w:themeColor="text1" w:themeTint="A5"/>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68652B80"/>
    <w:multiLevelType w:val="hybridMultilevel"/>
    <w:tmpl w:val="3AA88D4C"/>
    <w:lvl w:ilvl="0" w:tplc="47304E78">
      <w:start w:val="1"/>
      <w:numFmt w:val="upperLetter"/>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93B4ED3"/>
    <w:multiLevelType w:val="hybridMultilevel"/>
    <w:tmpl w:val="CF28E204"/>
    <w:lvl w:ilvl="0" w:tplc="3606D15E">
      <w:start w:val="1"/>
      <w:numFmt w:val="upperLetter"/>
      <w:lvlText w:val="%1)"/>
      <w:lvlJc w:val="left"/>
      <w:pPr>
        <w:ind w:left="720" w:hanging="360"/>
      </w:pPr>
      <w:rPr>
        <w:rFonts w:ascii="Arial" w:eastAsiaTheme="minorHAnsi" w:hAnsi="Arial" w:cs="Arial"/>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9FB0D86"/>
    <w:multiLevelType w:val="hybridMultilevel"/>
    <w:tmpl w:val="AE98ACEE"/>
    <w:lvl w:ilvl="0" w:tplc="FFFFFFFF">
      <w:start w:val="1"/>
      <w:numFmt w:val="decimal"/>
      <w:lvlText w:val="%1."/>
      <w:lvlJc w:val="left"/>
      <w:pPr>
        <w:ind w:left="720" w:hanging="360"/>
      </w:pPr>
      <w:rPr>
        <w:rFonts w:ascii="Arial" w:hAnsi="Arial" w:cs="Arial" w:hint="default"/>
        <w:color w:val="5A5A5A" w:themeColor="text1" w:themeTint="A5"/>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B903A8C"/>
    <w:multiLevelType w:val="hybridMultilevel"/>
    <w:tmpl w:val="5506566E"/>
    <w:lvl w:ilvl="0" w:tplc="6F0A5E48">
      <w:start w:val="1"/>
      <w:numFmt w:val="decimal"/>
      <w:lvlText w:val="%1."/>
      <w:lvlJc w:val="left"/>
      <w:pPr>
        <w:ind w:left="720" w:hanging="360"/>
      </w:pPr>
      <w:rPr>
        <w:rFonts w:ascii="Arial" w:eastAsiaTheme="minorEastAsia" w:hAnsi="Arial" w:cs="Arial" w:hint="default"/>
        <w:color w:val="5A5A5A" w:themeColor="text1" w:themeTint="A5"/>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6C1704C0"/>
    <w:multiLevelType w:val="hybridMultilevel"/>
    <w:tmpl w:val="FFF2B07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6C4A1985"/>
    <w:multiLevelType w:val="hybridMultilevel"/>
    <w:tmpl w:val="48461B6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E767706"/>
    <w:multiLevelType w:val="hybridMultilevel"/>
    <w:tmpl w:val="EC1EF36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0CA40F2"/>
    <w:multiLevelType w:val="hybridMultilevel"/>
    <w:tmpl w:val="AF2CD41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4507D83"/>
    <w:multiLevelType w:val="hybridMultilevel"/>
    <w:tmpl w:val="D34E0F0E"/>
    <w:lvl w:ilvl="0" w:tplc="F3800CAA">
      <w:start w:val="1"/>
      <w:numFmt w:val="decimal"/>
      <w:lvlText w:val="%1."/>
      <w:lvlJc w:val="left"/>
      <w:pPr>
        <w:ind w:left="1020" w:hanging="360"/>
      </w:pPr>
    </w:lvl>
    <w:lvl w:ilvl="1" w:tplc="248ECE6C">
      <w:start w:val="1"/>
      <w:numFmt w:val="decimal"/>
      <w:lvlText w:val="%2."/>
      <w:lvlJc w:val="left"/>
      <w:pPr>
        <w:ind w:left="1020" w:hanging="360"/>
      </w:pPr>
    </w:lvl>
    <w:lvl w:ilvl="2" w:tplc="A4D87380">
      <w:start w:val="1"/>
      <w:numFmt w:val="decimal"/>
      <w:lvlText w:val="%3."/>
      <w:lvlJc w:val="left"/>
      <w:pPr>
        <w:ind w:left="1020" w:hanging="360"/>
      </w:pPr>
    </w:lvl>
    <w:lvl w:ilvl="3" w:tplc="80CA4C10">
      <w:start w:val="1"/>
      <w:numFmt w:val="decimal"/>
      <w:lvlText w:val="%4."/>
      <w:lvlJc w:val="left"/>
      <w:pPr>
        <w:ind w:left="1020" w:hanging="360"/>
      </w:pPr>
    </w:lvl>
    <w:lvl w:ilvl="4" w:tplc="88408336">
      <w:start w:val="1"/>
      <w:numFmt w:val="decimal"/>
      <w:lvlText w:val="%5."/>
      <w:lvlJc w:val="left"/>
      <w:pPr>
        <w:ind w:left="1020" w:hanging="360"/>
      </w:pPr>
    </w:lvl>
    <w:lvl w:ilvl="5" w:tplc="1A8856D4">
      <w:start w:val="1"/>
      <w:numFmt w:val="decimal"/>
      <w:lvlText w:val="%6."/>
      <w:lvlJc w:val="left"/>
      <w:pPr>
        <w:ind w:left="1020" w:hanging="360"/>
      </w:pPr>
    </w:lvl>
    <w:lvl w:ilvl="6" w:tplc="96885F36">
      <w:start w:val="1"/>
      <w:numFmt w:val="decimal"/>
      <w:lvlText w:val="%7."/>
      <w:lvlJc w:val="left"/>
      <w:pPr>
        <w:ind w:left="1020" w:hanging="360"/>
      </w:pPr>
    </w:lvl>
    <w:lvl w:ilvl="7" w:tplc="1BD04484">
      <w:start w:val="1"/>
      <w:numFmt w:val="decimal"/>
      <w:lvlText w:val="%8."/>
      <w:lvlJc w:val="left"/>
      <w:pPr>
        <w:ind w:left="1020" w:hanging="360"/>
      </w:pPr>
    </w:lvl>
    <w:lvl w:ilvl="8" w:tplc="D0AE3CA4">
      <w:start w:val="1"/>
      <w:numFmt w:val="decimal"/>
      <w:lvlText w:val="%9."/>
      <w:lvlJc w:val="left"/>
      <w:pPr>
        <w:ind w:left="1020" w:hanging="360"/>
      </w:pPr>
    </w:lvl>
  </w:abstractNum>
  <w:abstractNum w:abstractNumId="46" w15:restartNumberingAfterBreak="0">
    <w:nsid w:val="7B7A3E40"/>
    <w:multiLevelType w:val="hybridMultilevel"/>
    <w:tmpl w:val="AF363FC0"/>
    <w:lvl w:ilvl="0" w:tplc="FFFFFFFF">
      <w:start w:val="1"/>
      <w:numFmt w:val="decimal"/>
      <w:lvlText w:val="%1."/>
      <w:lvlJc w:val="left"/>
      <w:pPr>
        <w:ind w:left="720" w:hanging="360"/>
      </w:pPr>
      <w:rPr>
        <w:rFonts w:hint="default"/>
        <w:i w:val="0"/>
        <w:color w:val="5A5A5A" w:themeColor="text1" w:themeTint="A5"/>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599295039">
    <w:abstractNumId w:val="1"/>
    <w:lvlOverride w:ilvl="0">
      <w:lvl w:ilvl="0" w:tplc="E7C4F50A">
        <w:start w:val="1"/>
        <w:numFmt w:val="decimal"/>
        <w:lvlText w:val="%1."/>
        <w:lvlJc w:val="left"/>
        <w:pPr>
          <w:ind w:left="357" w:hanging="357"/>
        </w:pPr>
        <w:rPr>
          <w:rFonts w:ascii="Arial" w:hAnsi="Arial" w:cs="Arial" w:hint="default"/>
          <w:b w:val="0"/>
          <w:bCs w:val="0"/>
          <w:sz w:val="24"/>
          <w:szCs w:val="24"/>
        </w:rPr>
      </w:lvl>
    </w:lvlOverride>
    <w:lvlOverride w:ilvl="1">
      <w:lvl w:ilvl="1" w:tplc="08090019" w:tentative="1">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2" w16cid:durableId="757750516">
    <w:abstractNumId w:val="36"/>
  </w:num>
  <w:num w:numId="3" w16cid:durableId="321813382">
    <w:abstractNumId w:val="7"/>
  </w:num>
  <w:num w:numId="4" w16cid:durableId="1353803536">
    <w:abstractNumId w:val="2"/>
  </w:num>
  <w:num w:numId="5" w16cid:durableId="606549354">
    <w:abstractNumId w:val="30"/>
  </w:num>
  <w:num w:numId="6" w16cid:durableId="1653178185">
    <w:abstractNumId w:val="46"/>
  </w:num>
  <w:num w:numId="7" w16cid:durableId="1888182873">
    <w:abstractNumId w:val="0"/>
  </w:num>
  <w:num w:numId="8" w16cid:durableId="242761382">
    <w:abstractNumId w:val="4"/>
  </w:num>
  <w:num w:numId="9" w16cid:durableId="80806751">
    <w:abstractNumId w:val="22"/>
  </w:num>
  <w:num w:numId="10" w16cid:durableId="94637242">
    <w:abstractNumId w:val="23"/>
  </w:num>
  <w:num w:numId="11" w16cid:durableId="978802990">
    <w:abstractNumId w:val="24"/>
  </w:num>
  <w:num w:numId="12" w16cid:durableId="532116522">
    <w:abstractNumId w:val="26"/>
  </w:num>
  <w:num w:numId="13" w16cid:durableId="1127236603">
    <w:abstractNumId w:val="1"/>
  </w:num>
  <w:num w:numId="14" w16cid:durableId="736168974">
    <w:abstractNumId w:val="38"/>
  </w:num>
  <w:num w:numId="15" w16cid:durableId="1496333520">
    <w:abstractNumId w:val="40"/>
  </w:num>
  <w:num w:numId="16" w16cid:durableId="1667124086">
    <w:abstractNumId w:val="28"/>
  </w:num>
  <w:num w:numId="17" w16cid:durableId="1777747444">
    <w:abstractNumId w:val="6"/>
  </w:num>
  <w:num w:numId="18" w16cid:durableId="1441871018">
    <w:abstractNumId w:val="15"/>
  </w:num>
  <w:num w:numId="19" w16cid:durableId="1662729899">
    <w:abstractNumId w:val="20"/>
  </w:num>
  <w:num w:numId="20" w16cid:durableId="1562063331">
    <w:abstractNumId w:val="11"/>
  </w:num>
  <w:num w:numId="21" w16cid:durableId="107284117">
    <w:abstractNumId w:val="13"/>
  </w:num>
  <w:num w:numId="22" w16cid:durableId="529029643">
    <w:abstractNumId w:val="29"/>
  </w:num>
  <w:num w:numId="23" w16cid:durableId="129712933">
    <w:abstractNumId w:val="14"/>
  </w:num>
  <w:num w:numId="24" w16cid:durableId="632180307">
    <w:abstractNumId w:val="27"/>
  </w:num>
  <w:num w:numId="25" w16cid:durableId="1577327789">
    <w:abstractNumId w:val="25"/>
  </w:num>
  <w:num w:numId="26" w16cid:durableId="1405255617">
    <w:abstractNumId w:val="16"/>
  </w:num>
  <w:num w:numId="27" w16cid:durableId="129179087">
    <w:abstractNumId w:val="21"/>
  </w:num>
  <w:num w:numId="28" w16cid:durableId="170417247">
    <w:abstractNumId w:val="39"/>
  </w:num>
  <w:num w:numId="29" w16cid:durableId="1496411106">
    <w:abstractNumId w:val="5"/>
  </w:num>
  <w:num w:numId="30" w16cid:durableId="1744597369">
    <w:abstractNumId w:val="3"/>
  </w:num>
  <w:num w:numId="31" w16cid:durableId="2113815526">
    <w:abstractNumId w:val="42"/>
  </w:num>
  <w:num w:numId="32" w16cid:durableId="1794976585">
    <w:abstractNumId w:val="33"/>
  </w:num>
  <w:num w:numId="33" w16cid:durableId="664672564">
    <w:abstractNumId w:val="19"/>
  </w:num>
  <w:num w:numId="34" w16cid:durableId="707610129">
    <w:abstractNumId w:val="8"/>
  </w:num>
  <w:num w:numId="35" w16cid:durableId="1806316898">
    <w:abstractNumId w:val="34"/>
  </w:num>
  <w:num w:numId="36" w16cid:durableId="476072414">
    <w:abstractNumId w:val="35"/>
  </w:num>
  <w:num w:numId="37" w16cid:durableId="64887485">
    <w:abstractNumId w:val="43"/>
  </w:num>
  <w:num w:numId="38" w16cid:durableId="484012698">
    <w:abstractNumId w:val="9"/>
  </w:num>
  <w:num w:numId="39" w16cid:durableId="1972516863">
    <w:abstractNumId w:val="10"/>
  </w:num>
  <w:num w:numId="40" w16cid:durableId="1862431798">
    <w:abstractNumId w:val="32"/>
  </w:num>
  <w:num w:numId="41" w16cid:durableId="828407592">
    <w:abstractNumId w:val="41"/>
  </w:num>
  <w:num w:numId="42" w16cid:durableId="2019506605">
    <w:abstractNumId w:val="17"/>
  </w:num>
  <w:num w:numId="43" w16cid:durableId="151531031">
    <w:abstractNumId w:val="37"/>
  </w:num>
  <w:num w:numId="44" w16cid:durableId="1428162078">
    <w:abstractNumId w:val="44"/>
  </w:num>
  <w:num w:numId="45" w16cid:durableId="448351937">
    <w:abstractNumId w:val="31"/>
  </w:num>
  <w:num w:numId="46" w16cid:durableId="1723283756">
    <w:abstractNumId w:val="45"/>
  </w:num>
  <w:num w:numId="47" w16cid:durableId="794837894">
    <w:abstractNumId w:val="12"/>
  </w:num>
  <w:num w:numId="48" w16cid:durableId="1701738939">
    <w:abstractNumId w:val="1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CURTIS, Matt (NHS NOTTINGHAM AND NOTTINGHAMSHIRE ICB - 52R)">
    <w15:presenceInfo w15:providerId="AD" w15:userId="S::matt.curtis1@nhs.net::f47a33ba-3a9d-4f78-86f0-c5289993e38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0563"/>
    <w:rsid w:val="000001C5"/>
    <w:rsid w:val="0000038D"/>
    <w:rsid w:val="000003D6"/>
    <w:rsid w:val="00000D39"/>
    <w:rsid w:val="00000F82"/>
    <w:rsid w:val="0000189F"/>
    <w:rsid w:val="000019DD"/>
    <w:rsid w:val="0000306F"/>
    <w:rsid w:val="000034F8"/>
    <w:rsid w:val="00003712"/>
    <w:rsid w:val="000040B8"/>
    <w:rsid w:val="00005C95"/>
    <w:rsid w:val="000060F2"/>
    <w:rsid w:val="00006488"/>
    <w:rsid w:val="00006C23"/>
    <w:rsid w:val="000076CE"/>
    <w:rsid w:val="00007869"/>
    <w:rsid w:val="00010862"/>
    <w:rsid w:val="000111B8"/>
    <w:rsid w:val="000119AC"/>
    <w:rsid w:val="00011E81"/>
    <w:rsid w:val="00012094"/>
    <w:rsid w:val="000123A3"/>
    <w:rsid w:val="000127B6"/>
    <w:rsid w:val="00013472"/>
    <w:rsid w:val="00013DCE"/>
    <w:rsid w:val="00013F01"/>
    <w:rsid w:val="00013F43"/>
    <w:rsid w:val="000140CC"/>
    <w:rsid w:val="000144ED"/>
    <w:rsid w:val="000148E2"/>
    <w:rsid w:val="000167BA"/>
    <w:rsid w:val="00016BC8"/>
    <w:rsid w:val="00016E94"/>
    <w:rsid w:val="00017C03"/>
    <w:rsid w:val="0002016B"/>
    <w:rsid w:val="00020C66"/>
    <w:rsid w:val="00020D52"/>
    <w:rsid w:val="00021DCF"/>
    <w:rsid w:val="00022EE6"/>
    <w:rsid w:val="00023E66"/>
    <w:rsid w:val="0002456B"/>
    <w:rsid w:val="000253B1"/>
    <w:rsid w:val="00025530"/>
    <w:rsid w:val="000255E1"/>
    <w:rsid w:val="00025F63"/>
    <w:rsid w:val="0002627B"/>
    <w:rsid w:val="00026341"/>
    <w:rsid w:val="000268A9"/>
    <w:rsid w:val="000270B2"/>
    <w:rsid w:val="0002753E"/>
    <w:rsid w:val="0002784B"/>
    <w:rsid w:val="000279B2"/>
    <w:rsid w:val="00027DE1"/>
    <w:rsid w:val="000300CC"/>
    <w:rsid w:val="00030DB9"/>
    <w:rsid w:val="00031348"/>
    <w:rsid w:val="00031A75"/>
    <w:rsid w:val="00031E97"/>
    <w:rsid w:val="00032C3D"/>
    <w:rsid w:val="00032E8A"/>
    <w:rsid w:val="00033152"/>
    <w:rsid w:val="0003342A"/>
    <w:rsid w:val="00033D8A"/>
    <w:rsid w:val="000341D6"/>
    <w:rsid w:val="000345FB"/>
    <w:rsid w:val="00034B85"/>
    <w:rsid w:val="00034D16"/>
    <w:rsid w:val="00034E43"/>
    <w:rsid w:val="000355AD"/>
    <w:rsid w:val="00036A31"/>
    <w:rsid w:val="00036FB5"/>
    <w:rsid w:val="0003723A"/>
    <w:rsid w:val="00037499"/>
    <w:rsid w:val="0003771F"/>
    <w:rsid w:val="00037A2F"/>
    <w:rsid w:val="00037B9E"/>
    <w:rsid w:val="00040110"/>
    <w:rsid w:val="0004077B"/>
    <w:rsid w:val="00040BAA"/>
    <w:rsid w:val="00040FB2"/>
    <w:rsid w:val="000414B4"/>
    <w:rsid w:val="000419D8"/>
    <w:rsid w:val="00042241"/>
    <w:rsid w:val="00042900"/>
    <w:rsid w:val="00042BDD"/>
    <w:rsid w:val="00044B59"/>
    <w:rsid w:val="00044DE7"/>
    <w:rsid w:val="0004527D"/>
    <w:rsid w:val="000454D9"/>
    <w:rsid w:val="00045892"/>
    <w:rsid w:val="00045C65"/>
    <w:rsid w:val="00046320"/>
    <w:rsid w:val="000472A5"/>
    <w:rsid w:val="00047352"/>
    <w:rsid w:val="00047944"/>
    <w:rsid w:val="00047D71"/>
    <w:rsid w:val="000501DE"/>
    <w:rsid w:val="000504FF"/>
    <w:rsid w:val="000505C5"/>
    <w:rsid w:val="00050824"/>
    <w:rsid w:val="00050DBE"/>
    <w:rsid w:val="00051109"/>
    <w:rsid w:val="00051E71"/>
    <w:rsid w:val="0005250D"/>
    <w:rsid w:val="00052540"/>
    <w:rsid w:val="00052740"/>
    <w:rsid w:val="000537F7"/>
    <w:rsid w:val="00054D76"/>
    <w:rsid w:val="0005549E"/>
    <w:rsid w:val="00055894"/>
    <w:rsid w:val="0005592B"/>
    <w:rsid w:val="00055B01"/>
    <w:rsid w:val="00056050"/>
    <w:rsid w:val="00056EDB"/>
    <w:rsid w:val="00057256"/>
    <w:rsid w:val="000573B8"/>
    <w:rsid w:val="000575AC"/>
    <w:rsid w:val="00060169"/>
    <w:rsid w:val="00060728"/>
    <w:rsid w:val="000612DE"/>
    <w:rsid w:val="00062449"/>
    <w:rsid w:val="00062DBD"/>
    <w:rsid w:val="00064B12"/>
    <w:rsid w:val="00065667"/>
    <w:rsid w:val="0006581B"/>
    <w:rsid w:val="000658DD"/>
    <w:rsid w:val="00065CB8"/>
    <w:rsid w:val="00065D5E"/>
    <w:rsid w:val="000665C2"/>
    <w:rsid w:val="000667A8"/>
    <w:rsid w:val="00066D7D"/>
    <w:rsid w:val="000670F2"/>
    <w:rsid w:val="0006723B"/>
    <w:rsid w:val="00067C6B"/>
    <w:rsid w:val="00067E7A"/>
    <w:rsid w:val="00070B18"/>
    <w:rsid w:val="00070E51"/>
    <w:rsid w:val="000710A0"/>
    <w:rsid w:val="00071583"/>
    <w:rsid w:val="000727FA"/>
    <w:rsid w:val="00073224"/>
    <w:rsid w:val="00073521"/>
    <w:rsid w:val="00074F0C"/>
    <w:rsid w:val="00075F01"/>
    <w:rsid w:val="00075F1B"/>
    <w:rsid w:val="0007610D"/>
    <w:rsid w:val="00076311"/>
    <w:rsid w:val="00076C44"/>
    <w:rsid w:val="00077593"/>
    <w:rsid w:val="0007762B"/>
    <w:rsid w:val="00080AA6"/>
    <w:rsid w:val="00080F0A"/>
    <w:rsid w:val="000811AF"/>
    <w:rsid w:val="00081336"/>
    <w:rsid w:val="00081AE6"/>
    <w:rsid w:val="0008209B"/>
    <w:rsid w:val="000820DD"/>
    <w:rsid w:val="00082199"/>
    <w:rsid w:val="0008226B"/>
    <w:rsid w:val="0008263D"/>
    <w:rsid w:val="000826A5"/>
    <w:rsid w:val="00082BA4"/>
    <w:rsid w:val="00083261"/>
    <w:rsid w:val="0008327F"/>
    <w:rsid w:val="00083450"/>
    <w:rsid w:val="000835CF"/>
    <w:rsid w:val="00083C80"/>
    <w:rsid w:val="00083EDE"/>
    <w:rsid w:val="0008406C"/>
    <w:rsid w:val="00084178"/>
    <w:rsid w:val="00084355"/>
    <w:rsid w:val="00085448"/>
    <w:rsid w:val="000854D3"/>
    <w:rsid w:val="000855FF"/>
    <w:rsid w:val="00085F94"/>
    <w:rsid w:val="00086091"/>
    <w:rsid w:val="0008609B"/>
    <w:rsid w:val="00086182"/>
    <w:rsid w:val="000862B6"/>
    <w:rsid w:val="000863E8"/>
    <w:rsid w:val="00086458"/>
    <w:rsid w:val="00087E9D"/>
    <w:rsid w:val="0009039C"/>
    <w:rsid w:val="00090C2F"/>
    <w:rsid w:val="00090E2B"/>
    <w:rsid w:val="00090F37"/>
    <w:rsid w:val="0009167D"/>
    <w:rsid w:val="00091A83"/>
    <w:rsid w:val="00092018"/>
    <w:rsid w:val="000920C4"/>
    <w:rsid w:val="00092A37"/>
    <w:rsid w:val="00092A51"/>
    <w:rsid w:val="00092FC8"/>
    <w:rsid w:val="0009351B"/>
    <w:rsid w:val="00094366"/>
    <w:rsid w:val="000943AF"/>
    <w:rsid w:val="000947EF"/>
    <w:rsid w:val="00094824"/>
    <w:rsid w:val="000951AF"/>
    <w:rsid w:val="000957A8"/>
    <w:rsid w:val="0009590F"/>
    <w:rsid w:val="000959E9"/>
    <w:rsid w:val="00095FCA"/>
    <w:rsid w:val="000974A9"/>
    <w:rsid w:val="00097B3F"/>
    <w:rsid w:val="000A0706"/>
    <w:rsid w:val="000A0BBE"/>
    <w:rsid w:val="000A107F"/>
    <w:rsid w:val="000A2283"/>
    <w:rsid w:val="000A2469"/>
    <w:rsid w:val="000A2929"/>
    <w:rsid w:val="000A2A1F"/>
    <w:rsid w:val="000A2DBD"/>
    <w:rsid w:val="000A31D7"/>
    <w:rsid w:val="000A38CB"/>
    <w:rsid w:val="000A3914"/>
    <w:rsid w:val="000A3E25"/>
    <w:rsid w:val="000A3F8D"/>
    <w:rsid w:val="000A46E5"/>
    <w:rsid w:val="000A4B78"/>
    <w:rsid w:val="000A4B93"/>
    <w:rsid w:val="000A5431"/>
    <w:rsid w:val="000A602C"/>
    <w:rsid w:val="000A66CA"/>
    <w:rsid w:val="000A6B15"/>
    <w:rsid w:val="000A6DD1"/>
    <w:rsid w:val="000A72B5"/>
    <w:rsid w:val="000A7545"/>
    <w:rsid w:val="000A7E11"/>
    <w:rsid w:val="000B0656"/>
    <w:rsid w:val="000B0EEC"/>
    <w:rsid w:val="000B0F78"/>
    <w:rsid w:val="000B0FDF"/>
    <w:rsid w:val="000B12E7"/>
    <w:rsid w:val="000B145E"/>
    <w:rsid w:val="000B2786"/>
    <w:rsid w:val="000B290D"/>
    <w:rsid w:val="000B2A45"/>
    <w:rsid w:val="000B2D2F"/>
    <w:rsid w:val="000B2D96"/>
    <w:rsid w:val="000B2F6C"/>
    <w:rsid w:val="000B3157"/>
    <w:rsid w:val="000B428B"/>
    <w:rsid w:val="000B453E"/>
    <w:rsid w:val="000B5004"/>
    <w:rsid w:val="000B514C"/>
    <w:rsid w:val="000B5883"/>
    <w:rsid w:val="000B5B7F"/>
    <w:rsid w:val="000B5F5E"/>
    <w:rsid w:val="000B6DCF"/>
    <w:rsid w:val="000B7218"/>
    <w:rsid w:val="000B7B82"/>
    <w:rsid w:val="000C0FA1"/>
    <w:rsid w:val="000C1814"/>
    <w:rsid w:val="000C1924"/>
    <w:rsid w:val="000C1B24"/>
    <w:rsid w:val="000C1F8D"/>
    <w:rsid w:val="000C2375"/>
    <w:rsid w:val="000C2BC0"/>
    <w:rsid w:val="000C2DCD"/>
    <w:rsid w:val="000C2EB7"/>
    <w:rsid w:val="000C2F0C"/>
    <w:rsid w:val="000C323A"/>
    <w:rsid w:val="000C3901"/>
    <w:rsid w:val="000C3AD4"/>
    <w:rsid w:val="000C4A15"/>
    <w:rsid w:val="000C4B9A"/>
    <w:rsid w:val="000C4CB6"/>
    <w:rsid w:val="000C50AB"/>
    <w:rsid w:val="000C5478"/>
    <w:rsid w:val="000C59A1"/>
    <w:rsid w:val="000C5A25"/>
    <w:rsid w:val="000C5F90"/>
    <w:rsid w:val="000C61D0"/>
    <w:rsid w:val="000C6837"/>
    <w:rsid w:val="000C7055"/>
    <w:rsid w:val="000C7229"/>
    <w:rsid w:val="000C72E2"/>
    <w:rsid w:val="000C731D"/>
    <w:rsid w:val="000C7BFD"/>
    <w:rsid w:val="000D003B"/>
    <w:rsid w:val="000D04B1"/>
    <w:rsid w:val="000D08E8"/>
    <w:rsid w:val="000D15E2"/>
    <w:rsid w:val="000D1772"/>
    <w:rsid w:val="000D1F4F"/>
    <w:rsid w:val="000D22C2"/>
    <w:rsid w:val="000D414C"/>
    <w:rsid w:val="000D478A"/>
    <w:rsid w:val="000D4DB3"/>
    <w:rsid w:val="000D52B5"/>
    <w:rsid w:val="000D5AEA"/>
    <w:rsid w:val="000D5B11"/>
    <w:rsid w:val="000D6306"/>
    <w:rsid w:val="000D654D"/>
    <w:rsid w:val="000D66E2"/>
    <w:rsid w:val="000D6B83"/>
    <w:rsid w:val="000D6D70"/>
    <w:rsid w:val="000D7251"/>
    <w:rsid w:val="000E055E"/>
    <w:rsid w:val="000E056F"/>
    <w:rsid w:val="000E094F"/>
    <w:rsid w:val="000E0B4D"/>
    <w:rsid w:val="000E0C25"/>
    <w:rsid w:val="000E1182"/>
    <w:rsid w:val="000E18E0"/>
    <w:rsid w:val="000E1C70"/>
    <w:rsid w:val="000E214A"/>
    <w:rsid w:val="000E26BA"/>
    <w:rsid w:val="000E27C3"/>
    <w:rsid w:val="000E2A54"/>
    <w:rsid w:val="000E346C"/>
    <w:rsid w:val="000E483A"/>
    <w:rsid w:val="000E48D6"/>
    <w:rsid w:val="000E4F74"/>
    <w:rsid w:val="000E53C8"/>
    <w:rsid w:val="000E5497"/>
    <w:rsid w:val="000E55A0"/>
    <w:rsid w:val="000E5A9A"/>
    <w:rsid w:val="000E5BAD"/>
    <w:rsid w:val="000E69D8"/>
    <w:rsid w:val="000E6DB7"/>
    <w:rsid w:val="000E6E36"/>
    <w:rsid w:val="000E7059"/>
    <w:rsid w:val="000E7248"/>
    <w:rsid w:val="000E7CA9"/>
    <w:rsid w:val="000E7FDA"/>
    <w:rsid w:val="000EA02B"/>
    <w:rsid w:val="000F05FA"/>
    <w:rsid w:val="000F0931"/>
    <w:rsid w:val="000F0BFC"/>
    <w:rsid w:val="000F1700"/>
    <w:rsid w:val="000F1AE5"/>
    <w:rsid w:val="000F1C24"/>
    <w:rsid w:val="000F1F4F"/>
    <w:rsid w:val="000F1FE4"/>
    <w:rsid w:val="000F2FD1"/>
    <w:rsid w:val="000F3295"/>
    <w:rsid w:val="000F32BF"/>
    <w:rsid w:val="000F3C51"/>
    <w:rsid w:val="000F4036"/>
    <w:rsid w:val="000F4561"/>
    <w:rsid w:val="000F490B"/>
    <w:rsid w:val="000F5013"/>
    <w:rsid w:val="000F501F"/>
    <w:rsid w:val="000F5D6D"/>
    <w:rsid w:val="000F5FF2"/>
    <w:rsid w:val="000F6125"/>
    <w:rsid w:val="000F70DB"/>
    <w:rsid w:val="000F72FE"/>
    <w:rsid w:val="000F7A8F"/>
    <w:rsid w:val="000F7C8F"/>
    <w:rsid w:val="000F7EA8"/>
    <w:rsid w:val="000F7F1E"/>
    <w:rsid w:val="0010099A"/>
    <w:rsid w:val="001009D3"/>
    <w:rsid w:val="00101F7B"/>
    <w:rsid w:val="00102016"/>
    <w:rsid w:val="00102FD3"/>
    <w:rsid w:val="0010331F"/>
    <w:rsid w:val="0010388B"/>
    <w:rsid w:val="00104683"/>
    <w:rsid w:val="00104A1B"/>
    <w:rsid w:val="00104B66"/>
    <w:rsid w:val="00105065"/>
    <w:rsid w:val="00105414"/>
    <w:rsid w:val="00105A83"/>
    <w:rsid w:val="00105B1B"/>
    <w:rsid w:val="00105CA9"/>
    <w:rsid w:val="0010605F"/>
    <w:rsid w:val="00106779"/>
    <w:rsid w:val="00106FF1"/>
    <w:rsid w:val="001072A6"/>
    <w:rsid w:val="001074CB"/>
    <w:rsid w:val="001076CC"/>
    <w:rsid w:val="001076E4"/>
    <w:rsid w:val="0011006F"/>
    <w:rsid w:val="00110F11"/>
    <w:rsid w:val="0011168E"/>
    <w:rsid w:val="00112734"/>
    <w:rsid w:val="00112B62"/>
    <w:rsid w:val="001132E4"/>
    <w:rsid w:val="001133BB"/>
    <w:rsid w:val="001137D1"/>
    <w:rsid w:val="00113853"/>
    <w:rsid w:val="001139AC"/>
    <w:rsid w:val="00113E2F"/>
    <w:rsid w:val="00114AC0"/>
    <w:rsid w:val="00114BFA"/>
    <w:rsid w:val="001150AA"/>
    <w:rsid w:val="00115302"/>
    <w:rsid w:val="00115E6F"/>
    <w:rsid w:val="0011647A"/>
    <w:rsid w:val="00116687"/>
    <w:rsid w:val="001166AC"/>
    <w:rsid w:val="001172A7"/>
    <w:rsid w:val="00117877"/>
    <w:rsid w:val="00117964"/>
    <w:rsid w:val="00117E3C"/>
    <w:rsid w:val="00120364"/>
    <w:rsid w:val="001210B8"/>
    <w:rsid w:val="00121500"/>
    <w:rsid w:val="001216AF"/>
    <w:rsid w:val="001217CD"/>
    <w:rsid w:val="00121930"/>
    <w:rsid w:val="00121C4E"/>
    <w:rsid w:val="00122033"/>
    <w:rsid w:val="0012212E"/>
    <w:rsid w:val="001223E2"/>
    <w:rsid w:val="00122EA4"/>
    <w:rsid w:val="0012324E"/>
    <w:rsid w:val="00123CE8"/>
    <w:rsid w:val="0012472C"/>
    <w:rsid w:val="00124BD9"/>
    <w:rsid w:val="00125660"/>
    <w:rsid w:val="0012590C"/>
    <w:rsid w:val="00125E54"/>
    <w:rsid w:val="0012606C"/>
    <w:rsid w:val="0012689E"/>
    <w:rsid w:val="00126E23"/>
    <w:rsid w:val="00126F5F"/>
    <w:rsid w:val="00127325"/>
    <w:rsid w:val="00127533"/>
    <w:rsid w:val="001278BF"/>
    <w:rsid w:val="00127992"/>
    <w:rsid w:val="00130506"/>
    <w:rsid w:val="00130A85"/>
    <w:rsid w:val="00130AE7"/>
    <w:rsid w:val="00131A2C"/>
    <w:rsid w:val="0013211B"/>
    <w:rsid w:val="00132152"/>
    <w:rsid w:val="001322CF"/>
    <w:rsid w:val="00132396"/>
    <w:rsid w:val="00132B9F"/>
    <w:rsid w:val="00133078"/>
    <w:rsid w:val="001334B4"/>
    <w:rsid w:val="00133F7B"/>
    <w:rsid w:val="00135483"/>
    <w:rsid w:val="001356C0"/>
    <w:rsid w:val="0013690F"/>
    <w:rsid w:val="00136C1B"/>
    <w:rsid w:val="00137041"/>
    <w:rsid w:val="001370CB"/>
    <w:rsid w:val="00137CEE"/>
    <w:rsid w:val="00140B15"/>
    <w:rsid w:val="00140DE8"/>
    <w:rsid w:val="00140E7F"/>
    <w:rsid w:val="00140E80"/>
    <w:rsid w:val="001412FE"/>
    <w:rsid w:val="001416E8"/>
    <w:rsid w:val="00141C19"/>
    <w:rsid w:val="00142145"/>
    <w:rsid w:val="00143372"/>
    <w:rsid w:val="001436CF"/>
    <w:rsid w:val="0014455A"/>
    <w:rsid w:val="001457D5"/>
    <w:rsid w:val="00145A4F"/>
    <w:rsid w:val="00145DB9"/>
    <w:rsid w:val="001467B5"/>
    <w:rsid w:val="00146AA0"/>
    <w:rsid w:val="00146F1F"/>
    <w:rsid w:val="00146F59"/>
    <w:rsid w:val="0014730F"/>
    <w:rsid w:val="00150449"/>
    <w:rsid w:val="00150BCB"/>
    <w:rsid w:val="00150BDA"/>
    <w:rsid w:val="0015118B"/>
    <w:rsid w:val="00151CE4"/>
    <w:rsid w:val="001527A9"/>
    <w:rsid w:val="001533ED"/>
    <w:rsid w:val="001536DC"/>
    <w:rsid w:val="00153A6E"/>
    <w:rsid w:val="00154803"/>
    <w:rsid w:val="00155113"/>
    <w:rsid w:val="00155564"/>
    <w:rsid w:val="00156523"/>
    <w:rsid w:val="00156898"/>
    <w:rsid w:val="00156ABA"/>
    <w:rsid w:val="00156CDF"/>
    <w:rsid w:val="00157D9F"/>
    <w:rsid w:val="00157FC6"/>
    <w:rsid w:val="0016060E"/>
    <w:rsid w:val="00160721"/>
    <w:rsid w:val="00160F61"/>
    <w:rsid w:val="00162A53"/>
    <w:rsid w:val="00162B99"/>
    <w:rsid w:val="00162F57"/>
    <w:rsid w:val="00163D31"/>
    <w:rsid w:val="00164B8C"/>
    <w:rsid w:val="00164F39"/>
    <w:rsid w:val="00165B3B"/>
    <w:rsid w:val="00165C3A"/>
    <w:rsid w:val="0016684B"/>
    <w:rsid w:val="00166AA4"/>
    <w:rsid w:val="00166BF4"/>
    <w:rsid w:val="00167211"/>
    <w:rsid w:val="001679AB"/>
    <w:rsid w:val="00171041"/>
    <w:rsid w:val="00171155"/>
    <w:rsid w:val="00171336"/>
    <w:rsid w:val="00171630"/>
    <w:rsid w:val="00171944"/>
    <w:rsid w:val="00171A6D"/>
    <w:rsid w:val="001724FA"/>
    <w:rsid w:val="001726B3"/>
    <w:rsid w:val="001728C2"/>
    <w:rsid w:val="00172A5B"/>
    <w:rsid w:val="00172ECC"/>
    <w:rsid w:val="001738D0"/>
    <w:rsid w:val="00173B44"/>
    <w:rsid w:val="00173C6F"/>
    <w:rsid w:val="00173FA0"/>
    <w:rsid w:val="0017502F"/>
    <w:rsid w:val="00175188"/>
    <w:rsid w:val="00175C1E"/>
    <w:rsid w:val="00176876"/>
    <w:rsid w:val="001771DC"/>
    <w:rsid w:val="00177818"/>
    <w:rsid w:val="001778FC"/>
    <w:rsid w:val="00177CEE"/>
    <w:rsid w:val="00180760"/>
    <w:rsid w:val="00180EFC"/>
    <w:rsid w:val="00181048"/>
    <w:rsid w:val="0018164E"/>
    <w:rsid w:val="00181A6A"/>
    <w:rsid w:val="00181D9A"/>
    <w:rsid w:val="001825B0"/>
    <w:rsid w:val="00182A44"/>
    <w:rsid w:val="00182BD3"/>
    <w:rsid w:val="0018365A"/>
    <w:rsid w:val="001836D0"/>
    <w:rsid w:val="0018374B"/>
    <w:rsid w:val="00183863"/>
    <w:rsid w:val="00183D11"/>
    <w:rsid w:val="001843B1"/>
    <w:rsid w:val="0018470C"/>
    <w:rsid w:val="00184841"/>
    <w:rsid w:val="00184C12"/>
    <w:rsid w:val="00185A4E"/>
    <w:rsid w:val="00185E10"/>
    <w:rsid w:val="00186462"/>
    <w:rsid w:val="00187D5F"/>
    <w:rsid w:val="0019117F"/>
    <w:rsid w:val="001911CE"/>
    <w:rsid w:val="00191795"/>
    <w:rsid w:val="001918F9"/>
    <w:rsid w:val="00191CD0"/>
    <w:rsid w:val="00191E50"/>
    <w:rsid w:val="00192576"/>
    <w:rsid w:val="0019280F"/>
    <w:rsid w:val="001928C5"/>
    <w:rsid w:val="00192A39"/>
    <w:rsid w:val="00192B87"/>
    <w:rsid w:val="001935FF"/>
    <w:rsid w:val="00193976"/>
    <w:rsid w:val="00193B53"/>
    <w:rsid w:val="0019405D"/>
    <w:rsid w:val="00194481"/>
    <w:rsid w:val="001946BF"/>
    <w:rsid w:val="00194C24"/>
    <w:rsid w:val="00194DC3"/>
    <w:rsid w:val="001950C3"/>
    <w:rsid w:val="0019574A"/>
    <w:rsid w:val="0019586D"/>
    <w:rsid w:val="00195D8C"/>
    <w:rsid w:val="00196296"/>
    <w:rsid w:val="00196EBD"/>
    <w:rsid w:val="0019714C"/>
    <w:rsid w:val="001973AD"/>
    <w:rsid w:val="001A00B4"/>
    <w:rsid w:val="001A0CA7"/>
    <w:rsid w:val="001A199D"/>
    <w:rsid w:val="001A2030"/>
    <w:rsid w:val="001A244C"/>
    <w:rsid w:val="001A2683"/>
    <w:rsid w:val="001A26F1"/>
    <w:rsid w:val="001A2E63"/>
    <w:rsid w:val="001A343C"/>
    <w:rsid w:val="001A3B77"/>
    <w:rsid w:val="001A3BA0"/>
    <w:rsid w:val="001A3FA0"/>
    <w:rsid w:val="001A433D"/>
    <w:rsid w:val="001A45EB"/>
    <w:rsid w:val="001A4EA7"/>
    <w:rsid w:val="001A5A4D"/>
    <w:rsid w:val="001A68CC"/>
    <w:rsid w:val="001A6B45"/>
    <w:rsid w:val="001A72B0"/>
    <w:rsid w:val="001A745E"/>
    <w:rsid w:val="001A7CC7"/>
    <w:rsid w:val="001B09C2"/>
    <w:rsid w:val="001B1111"/>
    <w:rsid w:val="001B1348"/>
    <w:rsid w:val="001B158C"/>
    <w:rsid w:val="001B1E6E"/>
    <w:rsid w:val="001B208C"/>
    <w:rsid w:val="001B287B"/>
    <w:rsid w:val="001B2C62"/>
    <w:rsid w:val="001B2EB9"/>
    <w:rsid w:val="001B3361"/>
    <w:rsid w:val="001B3F13"/>
    <w:rsid w:val="001B42B1"/>
    <w:rsid w:val="001B458D"/>
    <w:rsid w:val="001B4A15"/>
    <w:rsid w:val="001B4FDD"/>
    <w:rsid w:val="001B6020"/>
    <w:rsid w:val="001B61CC"/>
    <w:rsid w:val="001B66B4"/>
    <w:rsid w:val="001B678B"/>
    <w:rsid w:val="001B6F5E"/>
    <w:rsid w:val="001B734D"/>
    <w:rsid w:val="001B752B"/>
    <w:rsid w:val="001B761C"/>
    <w:rsid w:val="001B7AB0"/>
    <w:rsid w:val="001B7C54"/>
    <w:rsid w:val="001C06E0"/>
    <w:rsid w:val="001C0C92"/>
    <w:rsid w:val="001C14EB"/>
    <w:rsid w:val="001C17A7"/>
    <w:rsid w:val="001C1E47"/>
    <w:rsid w:val="001C2B63"/>
    <w:rsid w:val="001C2B89"/>
    <w:rsid w:val="001C32D1"/>
    <w:rsid w:val="001C3E00"/>
    <w:rsid w:val="001C40CC"/>
    <w:rsid w:val="001C40F1"/>
    <w:rsid w:val="001C4527"/>
    <w:rsid w:val="001C453F"/>
    <w:rsid w:val="001C46DE"/>
    <w:rsid w:val="001C4869"/>
    <w:rsid w:val="001C4877"/>
    <w:rsid w:val="001C4BAB"/>
    <w:rsid w:val="001C4DFE"/>
    <w:rsid w:val="001C4E8A"/>
    <w:rsid w:val="001C5947"/>
    <w:rsid w:val="001C5B1A"/>
    <w:rsid w:val="001C5D43"/>
    <w:rsid w:val="001C5F69"/>
    <w:rsid w:val="001C6624"/>
    <w:rsid w:val="001C7152"/>
    <w:rsid w:val="001C7305"/>
    <w:rsid w:val="001C73FC"/>
    <w:rsid w:val="001C75C1"/>
    <w:rsid w:val="001D00AB"/>
    <w:rsid w:val="001D0BAB"/>
    <w:rsid w:val="001D0FAD"/>
    <w:rsid w:val="001D12DE"/>
    <w:rsid w:val="001D1351"/>
    <w:rsid w:val="001D17F5"/>
    <w:rsid w:val="001D2764"/>
    <w:rsid w:val="001D28D0"/>
    <w:rsid w:val="001D2BAD"/>
    <w:rsid w:val="001D3109"/>
    <w:rsid w:val="001D3616"/>
    <w:rsid w:val="001D416C"/>
    <w:rsid w:val="001D4949"/>
    <w:rsid w:val="001D4DD4"/>
    <w:rsid w:val="001D5764"/>
    <w:rsid w:val="001D577A"/>
    <w:rsid w:val="001D73F9"/>
    <w:rsid w:val="001D784A"/>
    <w:rsid w:val="001D78F0"/>
    <w:rsid w:val="001D7AA1"/>
    <w:rsid w:val="001E046C"/>
    <w:rsid w:val="001E0F21"/>
    <w:rsid w:val="001E1175"/>
    <w:rsid w:val="001E17AC"/>
    <w:rsid w:val="001E1D4D"/>
    <w:rsid w:val="001E2838"/>
    <w:rsid w:val="001E283A"/>
    <w:rsid w:val="001E2880"/>
    <w:rsid w:val="001E31BD"/>
    <w:rsid w:val="001E38D7"/>
    <w:rsid w:val="001E3D34"/>
    <w:rsid w:val="001E3FF9"/>
    <w:rsid w:val="001E4320"/>
    <w:rsid w:val="001E50E9"/>
    <w:rsid w:val="001E5127"/>
    <w:rsid w:val="001E51F0"/>
    <w:rsid w:val="001E522A"/>
    <w:rsid w:val="001E5456"/>
    <w:rsid w:val="001E582B"/>
    <w:rsid w:val="001E5B88"/>
    <w:rsid w:val="001E6983"/>
    <w:rsid w:val="001E698B"/>
    <w:rsid w:val="001E69DE"/>
    <w:rsid w:val="001E7338"/>
    <w:rsid w:val="001E77A3"/>
    <w:rsid w:val="001E78D6"/>
    <w:rsid w:val="001E7910"/>
    <w:rsid w:val="001E7FDD"/>
    <w:rsid w:val="001F0899"/>
    <w:rsid w:val="001F0BD1"/>
    <w:rsid w:val="001F0E17"/>
    <w:rsid w:val="001F0ED9"/>
    <w:rsid w:val="001F1124"/>
    <w:rsid w:val="001F1DC3"/>
    <w:rsid w:val="001F28CB"/>
    <w:rsid w:val="001F2ED1"/>
    <w:rsid w:val="001F3D7B"/>
    <w:rsid w:val="001F3FE1"/>
    <w:rsid w:val="001F4150"/>
    <w:rsid w:val="001F42EC"/>
    <w:rsid w:val="001F4F54"/>
    <w:rsid w:val="001F56D4"/>
    <w:rsid w:val="001F5D04"/>
    <w:rsid w:val="001F657E"/>
    <w:rsid w:val="001F679E"/>
    <w:rsid w:val="001F6804"/>
    <w:rsid w:val="001F68A0"/>
    <w:rsid w:val="001F71CF"/>
    <w:rsid w:val="001F7379"/>
    <w:rsid w:val="001F7490"/>
    <w:rsid w:val="001F7520"/>
    <w:rsid w:val="001F7B16"/>
    <w:rsid w:val="002001D7"/>
    <w:rsid w:val="002002AA"/>
    <w:rsid w:val="0020042F"/>
    <w:rsid w:val="00200484"/>
    <w:rsid w:val="00200656"/>
    <w:rsid w:val="00200B75"/>
    <w:rsid w:val="00201487"/>
    <w:rsid w:val="00201870"/>
    <w:rsid w:val="00201876"/>
    <w:rsid w:val="00201C5E"/>
    <w:rsid w:val="00201F61"/>
    <w:rsid w:val="00202BB3"/>
    <w:rsid w:val="00202E52"/>
    <w:rsid w:val="00203FB7"/>
    <w:rsid w:val="00205DD0"/>
    <w:rsid w:val="002068D6"/>
    <w:rsid w:val="00206EFB"/>
    <w:rsid w:val="00206FEC"/>
    <w:rsid w:val="002072AC"/>
    <w:rsid w:val="00207585"/>
    <w:rsid w:val="002079F9"/>
    <w:rsid w:val="002103F9"/>
    <w:rsid w:val="00210570"/>
    <w:rsid w:val="002109F6"/>
    <w:rsid w:val="002121BC"/>
    <w:rsid w:val="002124A7"/>
    <w:rsid w:val="00212E35"/>
    <w:rsid w:val="002130E9"/>
    <w:rsid w:val="00213185"/>
    <w:rsid w:val="002143CE"/>
    <w:rsid w:val="002145C1"/>
    <w:rsid w:val="0021460C"/>
    <w:rsid w:val="002149C1"/>
    <w:rsid w:val="00215811"/>
    <w:rsid w:val="002164D0"/>
    <w:rsid w:val="00217750"/>
    <w:rsid w:val="0021CAB5"/>
    <w:rsid w:val="002204C6"/>
    <w:rsid w:val="00220B88"/>
    <w:rsid w:val="00220E69"/>
    <w:rsid w:val="002213F3"/>
    <w:rsid w:val="00221422"/>
    <w:rsid w:val="002218E8"/>
    <w:rsid w:val="00222140"/>
    <w:rsid w:val="00222296"/>
    <w:rsid w:val="002227AC"/>
    <w:rsid w:val="00222F43"/>
    <w:rsid w:val="00223272"/>
    <w:rsid w:val="0022404F"/>
    <w:rsid w:val="00224840"/>
    <w:rsid w:val="00224893"/>
    <w:rsid w:val="00224E90"/>
    <w:rsid w:val="0022504F"/>
    <w:rsid w:val="002258A0"/>
    <w:rsid w:val="00225BF1"/>
    <w:rsid w:val="00225E3C"/>
    <w:rsid w:val="0022610C"/>
    <w:rsid w:val="002266EF"/>
    <w:rsid w:val="0022684A"/>
    <w:rsid w:val="00226C8A"/>
    <w:rsid w:val="00226C96"/>
    <w:rsid w:val="00226D2F"/>
    <w:rsid w:val="00226D62"/>
    <w:rsid w:val="002300E7"/>
    <w:rsid w:val="0023040D"/>
    <w:rsid w:val="00230CFF"/>
    <w:rsid w:val="0023189C"/>
    <w:rsid w:val="00231FD3"/>
    <w:rsid w:val="00232373"/>
    <w:rsid w:val="00232764"/>
    <w:rsid w:val="002329A6"/>
    <w:rsid w:val="00232ABA"/>
    <w:rsid w:val="00233F0F"/>
    <w:rsid w:val="002346C6"/>
    <w:rsid w:val="002348D7"/>
    <w:rsid w:val="00234F77"/>
    <w:rsid w:val="00236B78"/>
    <w:rsid w:val="00236C2B"/>
    <w:rsid w:val="002372B9"/>
    <w:rsid w:val="00237698"/>
    <w:rsid w:val="00237890"/>
    <w:rsid w:val="00237A58"/>
    <w:rsid w:val="00240665"/>
    <w:rsid w:val="00241316"/>
    <w:rsid w:val="0024193A"/>
    <w:rsid w:val="002420C9"/>
    <w:rsid w:val="0024290A"/>
    <w:rsid w:val="002432D4"/>
    <w:rsid w:val="00243594"/>
    <w:rsid w:val="00243A57"/>
    <w:rsid w:val="00243FBB"/>
    <w:rsid w:val="002442DF"/>
    <w:rsid w:val="00244806"/>
    <w:rsid w:val="002449F2"/>
    <w:rsid w:val="00244E85"/>
    <w:rsid w:val="002455BA"/>
    <w:rsid w:val="00245981"/>
    <w:rsid w:val="00245B6A"/>
    <w:rsid w:val="00245F00"/>
    <w:rsid w:val="00246064"/>
    <w:rsid w:val="002479E6"/>
    <w:rsid w:val="00250CC5"/>
    <w:rsid w:val="002520CD"/>
    <w:rsid w:val="0025227C"/>
    <w:rsid w:val="00252E39"/>
    <w:rsid w:val="002540DF"/>
    <w:rsid w:val="0025540F"/>
    <w:rsid w:val="00255785"/>
    <w:rsid w:val="00255875"/>
    <w:rsid w:val="002558A1"/>
    <w:rsid w:val="002567D1"/>
    <w:rsid w:val="00256AFF"/>
    <w:rsid w:val="00256F4C"/>
    <w:rsid w:val="002571DE"/>
    <w:rsid w:val="00257218"/>
    <w:rsid w:val="002572A9"/>
    <w:rsid w:val="002573FE"/>
    <w:rsid w:val="00257C12"/>
    <w:rsid w:val="00257F95"/>
    <w:rsid w:val="0026011C"/>
    <w:rsid w:val="002609D7"/>
    <w:rsid w:val="00262102"/>
    <w:rsid w:val="002622F9"/>
    <w:rsid w:val="002626D6"/>
    <w:rsid w:val="00263A18"/>
    <w:rsid w:val="00263D3E"/>
    <w:rsid w:val="0026439D"/>
    <w:rsid w:val="002647D8"/>
    <w:rsid w:val="00264BFC"/>
    <w:rsid w:val="00264EB3"/>
    <w:rsid w:val="002656FF"/>
    <w:rsid w:val="00265ED7"/>
    <w:rsid w:val="0026600D"/>
    <w:rsid w:val="00266300"/>
    <w:rsid w:val="002668F1"/>
    <w:rsid w:val="00270267"/>
    <w:rsid w:val="00270ED1"/>
    <w:rsid w:val="0027114D"/>
    <w:rsid w:val="0027116E"/>
    <w:rsid w:val="00271457"/>
    <w:rsid w:val="0027146E"/>
    <w:rsid w:val="00271648"/>
    <w:rsid w:val="002723BB"/>
    <w:rsid w:val="002727FA"/>
    <w:rsid w:val="00272E24"/>
    <w:rsid w:val="0027364E"/>
    <w:rsid w:val="002738FA"/>
    <w:rsid w:val="00273C48"/>
    <w:rsid w:val="002741FA"/>
    <w:rsid w:val="0027450F"/>
    <w:rsid w:val="0027464E"/>
    <w:rsid w:val="00274759"/>
    <w:rsid w:val="00274B4A"/>
    <w:rsid w:val="00274C4E"/>
    <w:rsid w:val="00274D5D"/>
    <w:rsid w:val="0027518D"/>
    <w:rsid w:val="00275E3D"/>
    <w:rsid w:val="00276033"/>
    <w:rsid w:val="002763BD"/>
    <w:rsid w:val="00276411"/>
    <w:rsid w:val="00276779"/>
    <w:rsid w:val="00276A15"/>
    <w:rsid w:val="00276CD0"/>
    <w:rsid w:val="00277153"/>
    <w:rsid w:val="0027758C"/>
    <w:rsid w:val="00277ADA"/>
    <w:rsid w:val="00277F49"/>
    <w:rsid w:val="0028018E"/>
    <w:rsid w:val="002804E7"/>
    <w:rsid w:val="00280B35"/>
    <w:rsid w:val="00280BB1"/>
    <w:rsid w:val="00280FDF"/>
    <w:rsid w:val="00281229"/>
    <w:rsid w:val="0028135B"/>
    <w:rsid w:val="00281462"/>
    <w:rsid w:val="002817B0"/>
    <w:rsid w:val="002818B5"/>
    <w:rsid w:val="00281AB2"/>
    <w:rsid w:val="00281AB4"/>
    <w:rsid w:val="00281E99"/>
    <w:rsid w:val="00282630"/>
    <w:rsid w:val="0028340D"/>
    <w:rsid w:val="002835A6"/>
    <w:rsid w:val="00283CF6"/>
    <w:rsid w:val="00284115"/>
    <w:rsid w:val="00284163"/>
    <w:rsid w:val="002854D9"/>
    <w:rsid w:val="0028552C"/>
    <w:rsid w:val="00285826"/>
    <w:rsid w:val="00285B4C"/>
    <w:rsid w:val="00285BA7"/>
    <w:rsid w:val="002861E1"/>
    <w:rsid w:val="002868DA"/>
    <w:rsid w:val="002868FF"/>
    <w:rsid w:val="002875C3"/>
    <w:rsid w:val="00287C04"/>
    <w:rsid w:val="00287DF1"/>
    <w:rsid w:val="0029007D"/>
    <w:rsid w:val="002917C8"/>
    <w:rsid w:val="00291BFE"/>
    <w:rsid w:val="00292266"/>
    <w:rsid w:val="00292388"/>
    <w:rsid w:val="0029301F"/>
    <w:rsid w:val="00293C35"/>
    <w:rsid w:val="0029461A"/>
    <w:rsid w:val="00294F1F"/>
    <w:rsid w:val="00295315"/>
    <w:rsid w:val="002953C9"/>
    <w:rsid w:val="00295646"/>
    <w:rsid w:val="00295FD3"/>
    <w:rsid w:val="0029638C"/>
    <w:rsid w:val="002963D0"/>
    <w:rsid w:val="002971AE"/>
    <w:rsid w:val="00297496"/>
    <w:rsid w:val="002A084A"/>
    <w:rsid w:val="002A0E4E"/>
    <w:rsid w:val="002A1D26"/>
    <w:rsid w:val="002A2BE8"/>
    <w:rsid w:val="002A31F5"/>
    <w:rsid w:val="002A3409"/>
    <w:rsid w:val="002A36C4"/>
    <w:rsid w:val="002A372B"/>
    <w:rsid w:val="002A4AF2"/>
    <w:rsid w:val="002A5C50"/>
    <w:rsid w:val="002A6677"/>
    <w:rsid w:val="002A66EF"/>
    <w:rsid w:val="002A6B0B"/>
    <w:rsid w:val="002A6C85"/>
    <w:rsid w:val="002A6D7A"/>
    <w:rsid w:val="002A6D94"/>
    <w:rsid w:val="002B03DA"/>
    <w:rsid w:val="002B0B68"/>
    <w:rsid w:val="002B15F8"/>
    <w:rsid w:val="002B223F"/>
    <w:rsid w:val="002B2B80"/>
    <w:rsid w:val="002B2F77"/>
    <w:rsid w:val="002B30C6"/>
    <w:rsid w:val="002B3877"/>
    <w:rsid w:val="002B3A8D"/>
    <w:rsid w:val="002B4799"/>
    <w:rsid w:val="002B47F9"/>
    <w:rsid w:val="002B5110"/>
    <w:rsid w:val="002B5820"/>
    <w:rsid w:val="002B5966"/>
    <w:rsid w:val="002B6FEA"/>
    <w:rsid w:val="002B7138"/>
    <w:rsid w:val="002B7A2B"/>
    <w:rsid w:val="002C0084"/>
    <w:rsid w:val="002C0970"/>
    <w:rsid w:val="002C1AFB"/>
    <w:rsid w:val="002C212C"/>
    <w:rsid w:val="002C231A"/>
    <w:rsid w:val="002C2CBF"/>
    <w:rsid w:val="002C4134"/>
    <w:rsid w:val="002C416D"/>
    <w:rsid w:val="002C45F8"/>
    <w:rsid w:val="002C51CC"/>
    <w:rsid w:val="002C5BAD"/>
    <w:rsid w:val="002C6C5A"/>
    <w:rsid w:val="002C6F55"/>
    <w:rsid w:val="002C6FC9"/>
    <w:rsid w:val="002C7325"/>
    <w:rsid w:val="002D0215"/>
    <w:rsid w:val="002D0A3E"/>
    <w:rsid w:val="002D0B1F"/>
    <w:rsid w:val="002D10E7"/>
    <w:rsid w:val="002D2171"/>
    <w:rsid w:val="002D2481"/>
    <w:rsid w:val="002D2513"/>
    <w:rsid w:val="002D26F3"/>
    <w:rsid w:val="002D28B4"/>
    <w:rsid w:val="002D2D60"/>
    <w:rsid w:val="002D3DCE"/>
    <w:rsid w:val="002D4228"/>
    <w:rsid w:val="002D45A3"/>
    <w:rsid w:val="002D58C3"/>
    <w:rsid w:val="002D5AD8"/>
    <w:rsid w:val="002D5B4A"/>
    <w:rsid w:val="002D5E06"/>
    <w:rsid w:val="002D6B4D"/>
    <w:rsid w:val="002D6DC6"/>
    <w:rsid w:val="002D76DD"/>
    <w:rsid w:val="002D78FA"/>
    <w:rsid w:val="002E038E"/>
    <w:rsid w:val="002E16A6"/>
    <w:rsid w:val="002E185F"/>
    <w:rsid w:val="002E1CF1"/>
    <w:rsid w:val="002E1E0F"/>
    <w:rsid w:val="002E1FD2"/>
    <w:rsid w:val="002E302D"/>
    <w:rsid w:val="002E3B33"/>
    <w:rsid w:val="002E4576"/>
    <w:rsid w:val="002E491A"/>
    <w:rsid w:val="002E4A74"/>
    <w:rsid w:val="002E4A75"/>
    <w:rsid w:val="002E4EAF"/>
    <w:rsid w:val="002E5D27"/>
    <w:rsid w:val="002E6357"/>
    <w:rsid w:val="002E6D6B"/>
    <w:rsid w:val="002E7377"/>
    <w:rsid w:val="002E75B4"/>
    <w:rsid w:val="002E7AB0"/>
    <w:rsid w:val="002E7D1B"/>
    <w:rsid w:val="002F0AC3"/>
    <w:rsid w:val="002F0EBC"/>
    <w:rsid w:val="002F120B"/>
    <w:rsid w:val="002F13A1"/>
    <w:rsid w:val="002F20EB"/>
    <w:rsid w:val="002F217A"/>
    <w:rsid w:val="002F21CA"/>
    <w:rsid w:val="002F24B2"/>
    <w:rsid w:val="002F250C"/>
    <w:rsid w:val="002F2917"/>
    <w:rsid w:val="002F2D0C"/>
    <w:rsid w:val="002F32A5"/>
    <w:rsid w:val="002F4217"/>
    <w:rsid w:val="002F43B3"/>
    <w:rsid w:val="002F5180"/>
    <w:rsid w:val="002F5559"/>
    <w:rsid w:val="002F634D"/>
    <w:rsid w:val="002F63ED"/>
    <w:rsid w:val="002F6854"/>
    <w:rsid w:val="002F7A10"/>
    <w:rsid w:val="002F7AEA"/>
    <w:rsid w:val="00300007"/>
    <w:rsid w:val="0030021F"/>
    <w:rsid w:val="00300459"/>
    <w:rsid w:val="0030066A"/>
    <w:rsid w:val="00300746"/>
    <w:rsid w:val="00300B25"/>
    <w:rsid w:val="00300ED8"/>
    <w:rsid w:val="003017A1"/>
    <w:rsid w:val="003019B8"/>
    <w:rsid w:val="00301FED"/>
    <w:rsid w:val="003028E8"/>
    <w:rsid w:val="00303D19"/>
    <w:rsid w:val="00303DA0"/>
    <w:rsid w:val="00304B47"/>
    <w:rsid w:val="00304B54"/>
    <w:rsid w:val="00306AF9"/>
    <w:rsid w:val="003077D7"/>
    <w:rsid w:val="00307F94"/>
    <w:rsid w:val="003104D4"/>
    <w:rsid w:val="0031096B"/>
    <w:rsid w:val="0031153C"/>
    <w:rsid w:val="003115E7"/>
    <w:rsid w:val="00311B03"/>
    <w:rsid w:val="00311D05"/>
    <w:rsid w:val="0031230A"/>
    <w:rsid w:val="00312543"/>
    <w:rsid w:val="00312876"/>
    <w:rsid w:val="00312F16"/>
    <w:rsid w:val="003139C4"/>
    <w:rsid w:val="003145EF"/>
    <w:rsid w:val="00314C2D"/>
    <w:rsid w:val="003153C9"/>
    <w:rsid w:val="0031573E"/>
    <w:rsid w:val="00315810"/>
    <w:rsid w:val="0031646C"/>
    <w:rsid w:val="0031698E"/>
    <w:rsid w:val="00316D2D"/>
    <w:rsid w:val="00317033"/>
    <w:rsid w:val="003174DF"/>
    <w:rsid w:val="0031758E"/>
    <w:rsid w:val="003176C3"/>
    <w:rsid w:val="00317B21"/>
    <w:rsid w:val="00317DE4"/>
    <w:rsid w:val="00317E63"/>
    <w:rsid w:val="00320EC3"/>
    <w:rsid w:val="00320F4F"/>
    <w:rsid w:val="00320FE4"/>
    <w:rsid w:val="00321279"/>
    <w:rsid w:val="003222E7"/>
    <w:rsid w:val="003225A5"/>
    <w:rsid w:val="0032267D"/>
    <w:rsid w:val="00322E54"/>
    <w:rsid w:val="00323AAC"/>
    <w:rsid w:val="00323F1B"/>
    <w:rsid w:val="003244BE"/>
    <w:rsid w:val="00325270"/>
    <w:rsid w:val="00325AC3"/>
    <w:rsid w:val="00325E10"/>
    <w:rsid w:val="003266D9"/>
    <w:rsid w:val="0032734F"/>
    <w:rsid w:val="003307FD"/>
    <w:rsid w:val="00331046"/>
    <w:rsid w:val="003311EB"/>
    <w:rsid w:val="003314D0"/>
    <w:rsid w:val="00331504"/>
    <w:rsid w:val="003315C1"/>
    <w:rsid w:val="0033166F"/>
    <w:rsid w:val="00331C96"/>
    <w:rsid w:val="003323E0"/>
    <w:rsid w:val="00332CA1"/>
    <w:rsid w:val="00332F3F"/>
    <w:rsid w:val="00332FAF"/>
    <w:rsid w:val="003330EA"/>
    <w:rsid w:val="00333D87"/>
    <w:rsid w:val="0033458D"/>
    <w:rsid w:val="003346F3"/>
    <w:rsid w:val="00334CC9"/>
    <w:rsid w:val="00334F50"/>
    <w:rsid w:val="00335060"/>
    <w:rsid w:val="0033568F"/>
    <w:rsid w:val="0033576D"/>
    <w:rsid w:val="003358BE"/>
    <w:rsid w:val="00335D14"/>
    <w:rsid w:val="00335EBF"/>
    <w:rsid w:val="003374D4"/>
    <w:rsid w:val="00337D30"/>
    <w:rsid w:val="00337F63"/>
    <w:rsid w:val="00337FFA"/>
    <w:rsid w:val="00340AA9"/>
    <w:rsid w:val="00341ADF"/>
    <w:rsid w:val="003423F6"/>
    <w:rsid w:val="00342DC6"/>
    <w:rsid w:val="00343178"/>
    <w:rsid w:val="003432BD"/>
    <w:rsid w:val="00343C9C"/>
    <w:rsid w:val="003442E9"/>
    <w:rsid w:val="0034437B"/>
    <w:rsid w:val="00344819"/>
    <w:rsid w:val="00344908"/>
    <w:rsid w:val="00344DF7"/>
    <w:rsid w:val="00345091"/>
    <w:rsid w:val="003451A7"/>
    <w:rsid w:val="003452FF"/>
    <w:rsid w:val="00345807"/>
    <w:rsid w:val="00346094"/>
    <w:rsid w:val="00346250"/>
    <w:rsid w:val="00346DCB"/>
    <w:rsid w:val="00346EAD"/>
    <w:rsid w:val="003473C2"/>
    <w:rsid w:val="003476DE"/>
    <w:rsid w:val="00347FE6"/>
    <w:rsid w:val="00350369"/>
    <w:rsid w:val="003504A9"/>
    <w:rsid w:val="003508AE"/>
    <w:rsid w:val="00350C06"/>
    <w:rsid w:val="00350C16"/>
    <w:rsid w:val="0035184F"/>
    <w:rsid w:val="00351F23"/>
    <w:rsid w:val="00353106"/>
    <w:rsid w:val="003531F0"/>
    <w:rsid w:val="00353E07"/>
    <w:rsid w:val="003540D8"/>
    <w:rsid w:val="00354C85"/>
    <w:rsid w:val="00354CB0"/>
    <w:rsid w:val="00355221"/>
    <w:rsid w:val="0035546D"/>
    <w:rsid w:val="00355B2B"/>
    <w:rsid w:val="00355C7D"/>
    <w:rsid w:val="00355DF0"/>
    <w:rsid w:val="00355E49"/>
    <w:rsid w:val="00356FE6"/>
    <w:rsid w:val="0035749A"/>
    <w:rsid w:val="003577FC"/>
    <w:rsid w:val="0035785B"/>
    <w:rsid w:val="00357B90"/>
    <w:rsid w:val="00360161"/>
    <w:rsid w:val="003601CE"/>
    <w:rsid w:val="00360634"/>
    <w:rsid w:val="00360C0F"/>
    <w:rsid w:val="00360C75"/>
    <w:rsid w:val="00360F50"/>
    <w:rsid w:val="00361525"/>
    <w:rsid w:val="00361835"/>
    <w:rsid w:val="00362C4A"/>
    <w:rsid w:val="00362EAA"/>
    <w:rsid w:val="00363851"/>
    <w:rsid w:val="00363F19"/>
    <w:rsid w:val="0036400B"/>
    <w:rsid w:val="00364315"/>
    <w:rsid w:val="00364747"/>
    <w:rsid w:val="003656CA"/>
    <w:rsid w:val="00365C29"/>
    <w:rsid w:val="00366EAD"/>
    <w:rsid w:val="003671A0"/>
    <w:rsid w:val="003671E1"/>
    <w:rsid w:val="0036785D"/>
    <w:rsid w:val="003679F0"/>
    <w:rsid w:val="00367A40"/>
    <w:rsid w:val="00367DE4"/>
    <w:rsid w:val="00367F42"/>
    <w:rsid w:val="0037118E"/>
    <w:rsid w:val="00372279"/>
    <w:rsid w:val="00372953"/>
    <w:rsid w:val="00372C5C"/>
    <w:rsid w:val="00372E49"/>
    <w:rsid w:val="003742AD"/>
    <w:rsid w:val="00374854"/>
    <w:rsid w:val="00374ABE"/>
    <w:rsid w:val="00374C5D"/>
    <w:rsid w:val="00374E8E"/>
    <w:rsid w:val="0037555C"/>
    <w:rsid w:val="0037572E"/>
    <w:rsid w:val="00375F91"/>
    <w:rsid w:val="003766D2"/>
    <w:rsid w:val="003774B4"/>
    <w:rsid w:val="003774E0"/>
    <w:rsid w:val="0037768B"/>
    <w:rsid w:val="003778BF"/>
    <w:rsid w:val="00377AE1"/>
    <w:rsid w:val="00377B04"/>
    <w:rsid w:val="003812BE"/>
    <w:rsid w:val="00382818"/>
    <w:rsid w:val="003834A6"/>
    <w:rsid w:val="00383BCA"/>
    <w:rsid w:val="00384145"/>
    <w:rsid w:val="0038485D"/>
    <w:rsid w:val="00384D1B"/>
    <w:rsid w:val="0038552F"/>
    <w:rsid w:val="0038583E"/>
    <w:rsid w:val="00385EA7"/>
    <w:rsid w:val="003862E4"/>
    <w:rsid w:val="00386ABB"/>
    <w:rsid w:val="003871EF"/>
    <w:rsid w:val="0038741A"/>
    <w:rsid w:val="003878E8"/>
    <w:rsid w:val="00387E78"/>
    <w:rsid w:val="0039014D"/>
    <w:rsid w:val="00390662"/>
    <w:rsid w:val="0039119D"/>
    <w:rsid w:val="0039128F"/>
    <w:rsid w:val="003918DA"/>
    <w:rsid w:val="00392178"/>
    <w:rsid w:val="0039242E"/>
    <w:rsid w:val="003934AA"/>
    <w:rsid w:val="003935CF"/>
    <w:rsid w:val="00393EBA"/>
    <w:rsid w:val="00394998"/>
    <w:rsid w:val="003957CB"/>
    <w:rsid w:val="00395B49"/>
    <w:rsid w:val="003965D7"/>
    <w:rsid w:val="00396C36"/>
    <w:rsid w:val="00397F7C"/>
    <w:rsid w:val="003A096B"/>
    <w:rsid w:val="003A0A5F"/>
    <w:rsid w:val="003A1149"/>
    <w:rsid w:val="003A23A6"/>
    <w:rsid w:val="003A27C2"/>
    <w:rsid w:val="003A3694"/>
    <w:rsid w:val="003A4455"/>
    <w:rsid w:val="003A492B"/>
    <w:rsid w:val="003A4949"/>
    <w:rsid w:val="003A525A"/>
    <w:rsid w:val="003A58D8"/>
    <w:rsid w:val="003A5E2A"/>
    <w:rsid w:val="003A5E30"/>
    <w:rsid w:val="003A6092"/>
    <w:rsid w:val="003A6463"/>
    <w:rsid w:val="003A6E58"/>
    <w:rsid w:val="003A7FB7"/>
    <w:rsid w:val="003B0227"/>
    <w:rsid w:val="003B0490"/>
    <w:rsid w:val="003B0BA9"/>
    <w:rsid w:val="003B1865"/>
    <w:rsid w:val="003B1B29"/>
    <w:rsid w:val="003B23B0"/>
    <w:rsid w:val="003B2730"/>
    <w:rsid w:val="003B2868"/>
    <w:rsid w:val="003B28B7"/>
    <w:rsid w:val="003B2D87"/>
    <w:rsid w:val="003B3577"/>
    <w:rsid w:val="003B427C"/>
    <w:rsid w:val="003B47F6"/>
    <w:rsid w:val="003B4F77"/>
    <w:rsid w:val="003B5665"/>
    <w:rsid w:val="003B6904"/>
    <w:rsid w:val="003B6B75"/>
    <w:rsid w:val="003B79CF"/>
    <w:rsid w:val="003B7D3F"/>
    <w:rsid w:val="003B7FB7"/>
    <w:rsid w:val="003C00EE"/>
    <w:rsid w:val="003C0E4C"/>
    <w:rsid w:val="003C122A"/>
    <w:rsid w:val="003C1DEE"/>
    <w:rsid w:val="003C2D4A"/>
    <w:rsid w:val="003C2E94"/>
    <w:rsid w:val="003C37DE"/>
    <w:rsid w:val="003C4D58"/>
    <w:rsid w:val="003C575E"/>
    <w:rsid w:val="003C60BA"/>
    <w:rsid w:val="003C62CE"/>
    <w:rsid w:val="003C6895"/>
    <w:rsid w:val="003C6F27"/>
    <w:rsid w:val="003C77DB"/>
    <w:rsid w:val="003C79CB"/>
    <w:rsid w:val="003C7C8F"/>
    <w:rsid w:val="003D04A8"/>
    <w:rsid w:val="003D0977"/>
    <w:rsid w:val="003D11D0"/>
    <w:rsid w:val="003D1852"/>
    <w:rsid w:val="003D1C53"/>
    <w:rsid w:val="003D1EE4"/>
    <w:rsid w:val="003D2924"/>
    <w:rsid w:val="003D3D32"/>
    <w:rsid w:val="003D3DD7"/>
    <w:rsid w:val="003D3E01"/>
    <w:rsid w:val="003D4226"/>
    <w:rsid w:val="003D43A1"/>
    <w:rsid w:val="003D4DAD"/>
    <w:rsid w:val="003D4F83"/>
    <w:rsid w:val="003D4FD3"/>
    <w:rsid w:val="003D51E4"/>
    <w:rsid w:val="003D534F"/>
    <w:rsid w:val="003D5556"/>
    <w:rsid w:val="003D5E99"/>
    <w:rsid w:val="003D6033"/>
    <w:rsid w:val="003D676B"/>
    <w:rsid w:val="003D79F6"/>
    <w:rsid w:val="003E0410"/>
    <w:rsid w:val="003E0596"/>
    <w:rsid w:val="003E0FEF"/>
    <w:rsid w:val="003E1903"/>
    <w:rsid w:val="003E1EF0"/>
    <w:rsid w:val="003E211F"/>
    <w:rsid w:val="003E293C"/>
    <w:rsid w:val="003E2960"/>
    <w:rsid w:val="003E336C"/>
    <w:rsid w:val="003E33FB"/>
    <w:rsid w:val="003E3916"/>
    <w:rsid w:val="003E3A05"/>
    <w:rsid w:val="003E3A4A"/>
    <w:rsid w:val="003E3C4D"/>
    <w:rsid w:val="003E4275"/>
    <w:rsid w:val="003E4627"/>
    <w:rsid w:val="003E474D"/>
    <w:rsid w:val="003E4FE0"/>
    <w:rsid w:val="003E553B"/>
    <w:rsid w:val="003E56E0"/>
    <w:rsid w:val="003E57DF"/>
    <w:rsid w:val="003E5BD1"/>
    <w:rsid w:val="003E621E"/>
    <w:rsid w:val="003E624B"/>
    <w:rsid w:val="003E6573"/>
    <w:rsid w:val="003E6A36"/>
    <w:rsid w:val="003E6D5B"/>
    <w:rsid w:val="003E6F87"/>
    <w:rsid w:val="003E7C10"/>
    <w:rsid w:val="003E7EAC"/>
    <w:rsid w:val="003F05E4"/>
    <w:rsid w:val="003F13EA"/>
    <w:rsid w:val="003F1C5D"/>
    <w:rsid w:val="003F26DE"/>
    <w:rsid w:val="003F2BBA"/>
    <w:rsid w:val="003F2C0D"/>
    <w:rsid w:val="003F2ED9"/>
    <w:rsid w:val="003F3479"/>
    <w:rsid w:val="003F4A73"/>
    <w:rsid w:val="003F4D8E"/>
    <w:rsid w:val="003F647E"/>
    <w:rsid w:val="003F67F2"/>
    <w:rsid w:val="003F6AC9"/>
    <w:rsid w:val="003F6FD3"/>
    <w:rsid w:val="00400838"/>
    <w:rsid w:val="00400C63"/>
    <w:rsid w:val="0040245F"/>
    <w:rsid w:val="00402B23"/>
    <w:rsid w:val="00402DAB"/>
    <w:rsid w:val="004036A9"/>
    <w:rsid w:val="00403F96"/>
    <w:rsid w:val="0040483E"/>
    <w:rsid w:val="00405493"/>
    <w:rsid w:val="004057AC"/>
    <w:rsid w:val="00405970"/>
    <w:rsid w:val="0040656E"/>
    <w:rsid w:val="00406942"/>
    <w:rsid w:val="004070E4"/>
    <w:rsid w:val="00407C86"/>
    <w:rsid w:val="00407C93"/>
    <w:rsid w:val="00407D61"/>
    <w:rsid w:val="00410251"/>
    <w:rsid w:val="004112F0"/>
    <w:rsid w:val="00411D5B"/>
    <w:rsid w:val="00412125"/>
    <w:rsid w:val="00412608"/>
    <w:rsid w:val="0041263D"/>
    <w:rsid w:val="00412854"/>
    <w:rsid w:val="00412DD0"/>
    <w:rsid w:val="004137F5"/>
    <w:rsid w:val="0041426D"/>
    <w:rsid w:val="00414729"/>
    <w:rsid w:val="00414760"/>
    <w:rsid w:val="00414F6C"/>
    <w:rsid w:val="00415522"/>
    <w:rsid w:val="00415569"/>
    <w:rsid w:val="00415B60"/>
    <w:rsid w:val="00415EB1"/>
    <w:rsid w:val="00415F85"/>
    <w:rsid w:val="00416404"/>
    <w:rsid w:val="0041670A"/>
    <w:rsid w:val="00417272"/>
    <w:rsid w:val="00417811"/>
    <w:rsid w:val="00417EC4"/>
    <w:rsid w:val="004208BB"/>
    <w:rsid w:val="00420CA1"/>
    <w:rsid w:val="00420CD3"/>
    <w:rsid w:val="004215EB"/>
    <w:rsid w:val="00421844"/>
    <w:rsid w:val="0042197B"/>
    <w:rsid w:val="00422036"/>
    <w:rsid w:val="00422914"/>
    <w:rsid w:val="00422B00"/>
    <w:rsid w:val="00423875"/>
    <w:rsid w:val="00424CBE"/>
    <w:rsid w:val="00426246"/>
    <w:rsid w:val="00427666"/>
    <w:rsid w:val="004302A3"/>
    <w:rsid w:val="00430C50"/>
    <w:rsid w:val="0043130F"/>
    <w:rsid w:val="00431457"/>
    <w:rsid w:val="004318D9"/>
    <w:rsid w:val="00431C39"/>
    <w:rsid w:val="00431D91"/>
    <w:rsid w:val="0043228B"/>
    <w:rsid w:val="00432A4A"/>
    <w:rsid w:val="00433110"/>
    <w:rsid w:val="00433418"/>
    <w:rsid w:val="00433497"/>
    <w:rsid w:val="004344CF"/>
    <w:rsid w:val="00435313"/>
    <w:rsid w:val="00435AC8"/>
    <w:rsid w:val="00435E63"/>
    <w:rsid w:val="004360CA"/>
    <w:rsid w:val="0043628A"/>
    <w:rsid w:val="00436D85"/>
    <w:rsid w:val="00436F0E"/>
    <w:rsid w:val="00437587"/>
    <w:rsid w:val="00437AE7"/>
    <w:rsid w:val="00440010"/>
    <w:rsid w:val="00440187"/>
    <w:rsid w:val="004406A2"/>
    <w:rsid w:val="00442307"/>
    <w:rsid w:val="00443105"/>
    <w:rsid w:val="00443321"/>
    <w:rsid w:val="004437C8"/>
    <w:rsid w:val="0044382F"/>
    <w:rsid w:val="004440E7"/>
    <w:rsid w:val="00444167"/>
    <w:rsid w:val="004447AE"/>
    <w:rsid w:val="00444A4B"/>
    <w:rsid w:val="00444CFA"/>
    <w:rsid w:val="004452E8"/>
    <w:rsid w:val="0044617E"/>
    <w:rsid w:val="00446202"/>
    <w:rsid w:val="004464D9"/>
    <w:rsid w:val="00446576"/>
    <w:rsid w:val="004502FE"/>
    <w:rsid w:val="0045089D"/>
    <w:rsid w:val="00450A9E"/>
    <w:rsid w:val="00451D89"/>
    <w:rsid w:val="004520CB"/>
    <w:rsid w:val="00453E1D"/>
    <w:rsid w:val="0045406A"/>
    <w:rsid w:val="004544A3"/>
    <w:rsid w:val="00454728"/>
    <w:rsid w:val="00454A2A"/>
    <w:rsid w:val="00454E20"/>
    <w:rsid w:val="00454E75"/>
    <w:rsid w:val="00455235"/>
    <w:rsid w:val="00455DCF"/>
    <w:rsid w:val="00456930"/>
    <w:rsid w:val="004575AB"/>
    <w:rsid w:val="00457BFC"/>
    <w:rsid w:val="00460160"/>
    <w:rsid w:val="00460237"/>
    <w:rsid w:val="004604C2"/>
    <w:rsid w:val="004604EB"/>
    <w:rsid w:val="00460DBE"/>
    <w:rsid w:val="004612D8"/>
    <w:rsid w:val="004616F2"/>
    <w:rsid w:val="00461900"/>
    <w:rsid w:val="00461943"/>
    <w:rsid w:val="0046216D"/>
    <w:rsid w:val="00462BF2"/>
    <w:rsid w:val="00463043"/>
    <w:rsid w:val="00463A1F"/>
    <w:rsid w:val="00463A24"/>
    <w:rsid w:val="004640DE"/>
    <w:rsid w:val="004649F3"/>
    <w:rsid w:val="00464AF3"/>
    <w:rsid w:val="004652E0"/>
    <w:rsid w:val="0046574F"/>
    <w:rsid w:val="004660D8"/>
    <w:rsid w:val="00466865"/>
    <w:rsid w:val="00466939"/>
    <w:rsid w:val="00466AD2"/>
    <w:rsid w:val="00466DA5"/>
    <w:rsid w:val="00466E38"/>
    <w:rsid w:val="0046700B"/>
    <w:rsid w:val="0046779F"/>
    <w:rsid w:val="00470523"/>
    <w:rsid w:val="00471617"/>
    <w:rsid w:val="00471DD7"/>
    <w:rsid w:val="00472077"/>
    <w:rsid w:val="00472181"/>
    <w:rsid w:val="004723FB"/>
    <w:rsid w:val="004726C0"/>
    <w:rsid w:val="004726CC"/>
    <w:rsid w:val="00472990"/>
    <w:rsid w:val="00472AE9"/>
    <w:rsid w:val="00473113"/>
    <w:rsid w:val="00473422"/>
    <w:rsid w:val="00473D65"/>
    <w:rsid w:val="00474F0C"/>
    <w:rsid w:val="0047529E"/>
    <w:rsid w:val="004752C6"/>
    <w:rsid w:val="00475A6A"/>
    <w:rsid w:val="004773AA"/>
    <w:rsid w:val="004775FC"/>
    <w:rsid w:val="00477856"/>
    <w:rsid w:val="0047787A"/>
    <w:rsid w:val="00477906"/>
    <w:rsid w:val="00477D7A"/>
    <w:rsid w:val="00477DB7"/>
    <w:rsid w:val="00477DBB"/>
    <w:rsid w:val="00480368"/>
    <w:rsid w:val="0048037F"/>
    <w:rsid w:val="0048041E"/>
    <w:rsid w:val="00480735"/>
    <w:rsid w:val="0048084B"/>
    <w:rsid w:val="00480A46"/>
    <w:rsid w:val="00480A7F"/>
    <w:rsid w:val="00480BE6"/>
    <w:rsid w:val="004817A2"/>
    <w:rsid w:val="004819AA"/>
    <w:rsid w:val="00482517"/>
    <w:rsid w:val="004827C3"/>
    <w:rsid w:val="00482D90"/>
    <w:rsid w:val="004830BE"/>
    <w:rsid w:val="004833A3"/>
    <w:rsid w:val="0048377A"/>
    <w:rsid w:val="00483F56"/>
    <w:rsid w:val="00483F8A"/>
    <w:rsid w:val="00483FE6"/>
    <w:rsid w:val="00484ABD"/>
    <w:rsid w:val="00484F05"/>
    <w:rsid w:val="00485131"/>
    <w:rsid w:val="004852A0"/>
    <w:rsid w:val="004853D9"/>
    <w:rsid w:val="00485889"/>
    <w:rsid w:val="00485EEF"/>
    <w:rsid w:val="004870E3"/>
    <w:rsid w:val="0048734A"/>
    <w:rsid w:val="00487544"/>
    <w:rsid w:val="004876C6"/>
    <w:rsid w:val="00487A62"/>
    <w:rsid w:val="00487F4E"/>
    <w:rsid w:val="004904D4"/>
    <w:rsid w:val="00490599"/>
    <w:rsid w:val="00490BDC"/>
    <w:rsid w:val="00491022"/>
    <w:rsid w:val="0049200C"/>
    <w:rsid w:val="004928E0"/>
    <w:rsid w:val="00492C87"/>
    <w:rsid w:val="00492D84"/>
    <w:rsid w:val="0049324D"/>
    <w:rsid w:val="0049368B"/>
    <w:rsid w:val="00493A96"/>
    <w:rsid w:val="0049403B"/>
    <w:rsid w:val="004941D8"/>
    <w:rsid w:val="004944AD"/>
    <w:rsid w:val="0049457C"/>
    <w:rsid w:val="00494593"/>
    <w:rsid w:val="00494A1F"/>
    <w:rsid w:val="00494C50"/>
    <w:rsid w:val="00494F73"/>
    <w:rsid w:val="0049507C"/>
    <w:rsid w:val="0049515B"/>
    <w:rsid w:val="004951E3"/>
    <w:rsid w:val="00495A18"/>
    <w:rsid w:val="00495C35"/>
    <w:rsid w:val="00495DE9"/>
    <w:rsid w:val="004964FA"/>
    <w:rsid w:val="00496DFF"/>
    <w:rsid w:val="00496F04"/>
    <w:rsid w:val="004971A2"/>
    <w:rsid w:val="004973D2"/>
    <w:rsid w:val="004A0100"/>
    <w:rsid w:val="004A04FF"/>
    <w:rsid w:val="004A0953"/>
    <w:rsid w:val="004A118D"/>
    <w:rsid w:val="004A15FD"/>
    <w:rsid w:val="004A17F9"/>
    <w:rsid w:val="004A19F7"/>
    <w:rsid w:val="004A1B41"/>
    <w:rsid w:val="004A2198"/>
    <w:rsid w:val="004A2800"/>
    <w:rsid w:val="004A2D28"/>
    <w:rsid w:val="004A3152"/>
    <w:rsid w:val="004A337E"/>
    <w:rsid w:val="004A3504"/>
    <w:rsid w:val="004A3AC0"/>
    <w:rsid w:val="004A3C5D"/>
    <w:rsid w:val="004A3E42"/>
    <w:rsid w:val="004A41E7"/>
    <w:rsid w:val="004A4833"/>
    <w:rsid w:val="004A4BB0"/>
    <w:rsid w:val="004A4D9A"/>
    <w:rsid w:val="004A565B"/>
    <w:rsid w:val="004A5A0D"/>
    <w:rsid w:val="004A633C"/>
    <w:rsid w:val="004A6810"/>
    <w:rsid w:val="004A682F"/>
    <w:rsid w:val="004A786C"/>
    <w:rsid w:val="004B021D"/>
    <w:rsid w:val="004B034D"/>
    <w:rsid w:val="004B0F88"/>
    <w:rsid w:val="004B1139"/>
    <w:rsid w:val="004B11D1"/>
    <w:rsid w:val="004B20E1"/>
    <w:rsid w:val="004B2A38"/>
    <w:rsid w:val="004B327C"/>
    <w:rsid w:val="004B3372"/>
    <w:rsid w:val="004B3B46"/>
    <w:rsid w:val="004B3BD7"/>
    <w:rsid w:val="004B3C97"/>
    <w:rsid w:val="004B42F8"/>
    <w:rsid w:val="004B4465"/>
    <w:rsid w:val="004B4749"/>
    <w:rsid w:val="004B47A4"/>
    <w:rsid w:val="004B47E5"/>
    <w:rsid w:val="004B4E1A"/>
    <w:rsid w:val="004B5469"/>
    <w:rsid w:val="004B579C"/>
    <w:rsid w:val="004B5BA3"/>
    <w:rsid w:val="004B642A"/>
    <w:rsid w:val="004B6767"/>
    <w:rsid w:val="004B680B"/>
    <w:rsid w:val="004B6D7B"/>
    <w:rsid w:val="004B6F0D"/>
    <w:rsid w:val="004B6FCD"/>
    <w:rsid w:val="004B787B"/>
    <w:rsid w:val="004C0227"/>
    <w:rsid w:val="004C0758"/>
    <w:rsid w:val="004C07A8"/>
    <w:rsid w:val="004C0967"/>
    <w:rsid w:val="004C0A4E"/>
    <w:rsid w:val="004C16CD"/>
    <w:rsid w:val="004C185C"/>
    <w:rsid w:val="004C196D"/>
    <w:rsid w:val="004C1DE5"/>
    <w:rsid w:val="004C3019"/>
    <w:rsid w:val="004C30E9"/>
    <w:rsid w:val="004C3136"/>
    <w:rsid w:val="004C338A"/>
    <w:rsid w:val="004C3907"/>
    <w:rsid w:val="004C41C0"/>
    <w:rsid w:val="004C51ED"/>
    <w:rsid w:val="004C56F8"/>
    <w:rsid w:val="004C59F0"/>
    <w:rsid w:val="004C613C"/>
    <w:rsid w:val="004C66BC"/>
    <w:rsid w:val="004C6B7C"/>
    <w:rsid w:val="004C78ED"/>
    <w:rsid w:val="004C7A41"/>
    <w:rsid w:val="004C7BC2"/>
    <w:rsid w:val="004C7CDE"/>
    <w:rsid w:val="004C7F79"/>
    <w:rsid w:val="004D02E7"/>
    <w:rsid w:val="004D092B"/>
    <w:rsid w:val="004D0A55"/>
    <w:rsid w:val="004D1225"/>
    <w:rsid w:val="004D1B38"/>
    <w:rsid w:val="004D1CD0"/>
    <w:rsid w:val="004D28BE"/>
    <w:rsid w:val="004D2916"/>
    <w:rsid w:val="004D2CEF"/>
    <w:rsid w:val="004D2FB8"/>
    <w:rsid w:val="004D3224"/>
    <w:rsid w:val="004D3776"/>
    <w:rsid w:val="004D3F0E"/>
    <w:rsid w:val="004D4251"/>
    <w:rsid w:val="004D48CC"/>
    <w:rsid w:val="004D4BCF"/>
    <w:rsid w:val="004D5DE8"/>
    <w:rsid w:val="004D60FA"/>
    <w:rsid w:val="004D67A8"/>
    <w:rsid w:val="004D6921"/>
    <w:rsid w:val="004D698C"/>
    <w:rsid w:val="004D6C45"/>
    <w:rsid w:val="004D7D64"/>
    <w:rsid w:val="004D7F3E"/>
    <w:rsid w:val="004E01B6"/>
    <w:rsid w:val="004E03ED"/>
    <w:rsid w:val="004E0727"/>
    <w:rsid w:val="004E1134"/>
    <w:rsid w:val="004E18FC"/>
    <w:rsid w:val="004E2087"/>
    <w:rsid w:val="004E2184"/>
    <w:rsid w:val="004E2E0F"/>
    <w:rsid w:val="004E2F66"/>
    <w:rsid w:val="004E3014"/>
    <w:rsid w:val="004E301F"/>
    <w:rsid w:val="004E3435"/>
    <w:rsid w:val="004E3D4D"/>
    <w:rsid w:val="004E406D"/>
    <w:rsid w:val="004E4391"/>
    <w:rsid w:val="004E4551"/>
    <w:rsid w:val="004E4C49"/>
    <w:rsid w:val="004E54A6"/>
    <w:rsid w:val="004E55E4"/>
    <w:rsid w:val="004E5650"/>
    <w:rsid w:val="004E58BA"/>
    <w:rsid w:val="004E6104"/>
    <w:rsid w:val="004E7507"/>
    <w:rsid w:val="004E75D0"/>
    <w:rsid w:val="004F0032"/>
    <w:rsid w:val="004F00CA"/>
    <w:rsid w:val="004F0758"/>
    <w:rsid w:val="004F18CB"/>
    <w:rsid w:val="004F1F8A"/>
    <w:rsid w:val="004F3999"/>
    <w:rsid w:val="004F3A37"/>
    <w:rsid w:val="004F3D9F"/>
    <w:rsid w:val="004F457B"/>
    <w:rsid w:val="004F476D"/>
    <w:rsid w:val="004F4AEF"/>
    <w:rsid w:val="004F4B8B"/>
    <w:rsid w:val="004F5441"/>
    <w:rsid w:val="004F5793"/>
    <w:rsid w:val="004F58AC"/>
    <w:rsid w:val="004F5B0A"/>
    <w:rsid w:val="004F5BCA"/>
    <w:rsid w:val="004F616D"/>
    <w:rsid w:val="004F69E4"/>
    <w:rsid w:val="004F712D"/>
    <w:rsid w:val="004F71D1"/>
    <w:rsid w:val="004F7558"/>
    <w:rsid w:val="004F7760"/>
    <w:rsid w:val="004F7A4C"/>
    <w:rsid w:val="005001E4"/>
    <w:rsid w:val="00500217"/>
    <w:rsid w:val="00501CF0"/>
    <w:rsid w:val="00501D83"/>
    <w:rsid w:val="00502551"/>
    <w:rsid w:val="0050276F"/>
    <w:rsid w:val="00502E76"/>
    <w:rsid w:val="005041AA"/>
    <w:rsid w:val="005041C2"/>
    <w:rsid w:val="00504689"/>
    <w:rsid w:val="0050489E"/>
    <w:rsid w:val="00504A8F"/>
    <w:rsid w:val="00504F76"/>
    <w:rsid w:val="00505188"/>
    <w:rsid w:val="00505650"/>
    <w:rsid w:val="00505916"/>
    <w:rsid w:val="005065A3"/>
    <w:rsid w:val="00506723"/>
    <w:rsid w:val="00507AB8"/>
    <w:rsid w:val="00507B06"/>
    <w:rsid w:val="00507C88"/>
    <w:rsid w:val="00510003"/>
    <w:rsid w:val="005102E6"/>
    <w:rsid w:val="00510540"/>
    <w:rsid w:val="00510854"/>
    <w:rsid w:val="00510F5F"/>
    <w:rsid w:val="00511779"/>
    <w:rsid w:val="00511AF3"/>
    <w:rsid w:val="00512226"/>
    <w:rsid w:val="00512C6E"/>
    <w:rsid w:val="00512E56"/>
    <w:rsid w:val="0051332B"/>
    <w:rsid w:val="0051364B"/>
    <w:rsid w:val="005136DC"/>
    <w:rsid w:val="00514082"/>
    <w:rsid w:val="00514E32"/>
    <w:rsid w:val="0051522A"/>
    <w:rsid w:val="005152FA"/>
    <w:rsid w:val="00515460"/>
    <w:rsid w:val="0051569B"/>
    <w:rsid w:val="0051578B"/>
    <w:rsid w:val="00515ACC"/>
    <w:rsid w:val="00516384"/>
    <w:rsid w:val="0051678A"/>
    <w:rsid w:val="005168D5"/>
    <w:rsid w:val="00516BE6"/>
    <w:rsid w:val="00517501"/>
    <w:rsid w:val="00517852"/>
    <w:rsid w:val="005178FC"/>
    <w:rsid w:val="00517AEE"/>
    <w:rsid w:val="00517B5B"/>
    <w:rsid w:val="005200E9"/>
    <w:rsid w:val="00520514"/>
    <w:rsid w:val="00520584"/>
    <w:rsid w:val="00520597"/>
    <w:rsid w:val="00520A8A"/>
    <w:rsid w:val="0052151B"/>
    <w:rsid w:val="005215FF"/>
    <w:rsid w:val="00522071"/>
    <w:rsid w:val="005221D8"/>
    <w:rsid w:val="00522704"/>
    <w:rsid w:val="00522876"/>
    <w:rsid w:val="005234FF"/>
    <w:rsid w:val="0052417F"/>
    <w:rsid w:val="00524368"/>
    <w:rsid w:val="00524EAF"/>
    <w:rsid w:val="00525BD6"/>
    <w:rsid w:val="00525F10"/>
    <w:rsid w:val="00526148"/>
    <w:rsid w:val="00526F7B"/>
    <w:rsid w:val="00527433"/>
    <w:rsid w:val="005279FF"/>
    <w:rsid w:val="00530009"/>
    <w:rsid w:val="00530C4D"/>
    <w:rsid w:val="00531A91"/>
    <w:rsid w:val="00531D70"/>
    <w:rsid w:val="00532555"/>
    <w:rsid w:val="005327B5"/>
    <w:rsid w:val="00532C75"/>
    <w:rsid w:val="005338DD"/>
    <w:rsid w:val="00534468"/>
    <w:rsid w:val="005346A3"/>
    <w:rsid w:val="00535433"/>
    <w:rsid w:val="00535BBF"/>
    <w:rsid w:val="00535CC8"/>
    <w:rsid w:val="00536069"/>
    <w:rsid w:val="00536302"/>
    <w:rsid w:val="00536568"/>
    <w:rsid w:val="00536B69"/>
    <w:rsid w:val="00536E3B"/>
    <w:rsid w:val="0053725C"/>
    <w:rsid w:val="00537500"/>
    <w:rsid w:val="00537817"/>
    <w:rsid w:val="0054059E"/>
    <w:rsid w:val="005406D6"/>
    <w:rsid w:val="0054074E"/>
    <w:rsid w:val="005408D9"/>
    <w:rsid w:val="00540C08"/>
    <w:rsid w:val="00540C8B"/>
    <w:rsid w:val="00541077"/>
    <w:rsid w:val="00542016"/>
    <w:rsid w:val="00542E3C"/>
    <w:rsid w:val="0054323C"/>
    <w:rsid w:val="00543536"/>
    <w:rsid w:val="00543566"/>
    <w:rsid w:val="005439EB"/>
    <w:rsid w:val="00543AA6"/>
    <w:rsid w:val="00543E7B"/>
    <w:rsid w:val="00543F38"/>
    <w:rsid w:val="005441FE"/>
    <w:rsid w:val="005451D0"/>
    <w:rsid w:val="00545AFB"/>
    <w:rsid w:val="00546275"/>
    <w:rsid w:val="0054662D"/>
    <w:rsid w:val="00546AE6"/>
    <w:rsid w:val="00546C66"/>
    <w:rsid w:val="00546FC0"/>
    <w:rsid w:val="005471E8"/>
    <w:rsid w:val="00547AAA"/>
    <w:rsid w:val="00547B4B"/>
    <w:rsid w:val="00551480"/>
    <w:rsid w:val="005524F8"/>
    <w:rsid w:val="00552696"/>
    <w:rsid w:val="00552D02"/>
    <w:rsid w:val="00553B29"/>
    <w:rsid w:val="005542D0"/>
    <w:rsid w:val="00554340"/>
    <w:rsid w:val="00555658"/>
    <w:rsid w:val="00555C6F"/>
    <w:rsid w:val="00556081"/>
    <w:rsid w:val="00556855"/>
    <w:rsid w:val="00556F4F"/>
    <w:rsid w:val="00557A25"/>
    <w:rsid w:val="00557AAE"/>
    <w:rsid w:val="00557AFB"/>
    <w:rsid w:val="00560E7D"/>
    <w:rsid w:val="005614FC"/>
    <w:rsid w:val="00561788"/>
    <w:rsid w:val="00561B66"/>
    <w:rsid w:val="0056209D"/>
    <w:rsid w:val="00562CDA"/>
    <w:rsid w:val="005639DC"/>
    <w:rsid w:val="00563D70"/>
    <w:rsid w:val="0056500A"/>
    <w:rsid w:val="005655A4"/>
    <w:rsid w:val="005659AF"/>
    <w:rsid w:val="00566369"/>
    <w:rsid w:val="005664C4"/>
    <w:rsid w:val="0056658E"/>
    <w:rsid w:val="0056698F"/>
    <w:rsid w:val="00566EAF"/>
    <w:rsid w:val="00566F47"/>
    <w:rsid w:val="005677A5"/>
    <w:rsid w:val="0056787D"/>
    <w:rsid w:val="005701D3"/>
    <w:rsid w:val="005704BF"/>
    <w:rsid w:val="00570BE8"/>
    <w:rsid w:val="005710A1"/>
    <w:rsid w:val="00571194"/>
    <w:rsid w:val="005711D0"/>
    <w:rsid w:val="00571360"/>
    <w:rsid w:val="00572159"/>
    <w:rsid w:val="00572BBF"/>
    <w:rsid w:val="005736EA"/>
    <w:rsid w:val="005740AC"/>
    <w:rsid w:val="00574E4E"/>
    <w:rsid w:val="00574EA1"/>
    <w:rsid w:val="0057539A"/>
    <w:rsid w:val="005756AE"/>
    <w:rsid w:val="00575855"/>
    <w:rsid w:val="005759AD"/>
    <w:rsid w:val="00575CAC"/>
    <w:rsid w:val="00575EAA"/>
    <w:rsid w:val="00576298"/>
    <w:rsid w:val="00577331"/>
    <w:rsid w:val="00577568"/>
    <w:rsid w:val="0057789F"/>
    <w:rsid w:val="00577F5F"/>
    <w:rsid w:val="00577F91"/>
    <w:rsid w:val="005807CE"/>
    <w:rsid w:val="00580870"/>
    <w:rsid w:val="005813E6"/>
    <w:rsid w:val="0058155C"/>
    <w:rsid w:val="005816B4"/>
    <w:rsid w:val="00581AE4"/>
    <w:rsid w:val="00582243"/>
    <w:rsid w:val="005825A6"/>
    <w:rsid w:val="00583914"/>
    <w:rsid w:val="00583A7A"/>
    <w:rsid w:val="0058417C"/>
    <w:rsid w:val="00584EBD"/>
    <w:rsid w:val="0058506D"/>
    <w:rsid w:val="005851C9"/>
    <w:rsid w:val="005853EC"/>
    <w:rsid w:val="00585E73"/>
    <w:rsid w:val="0058654A"/>
    <w:rsid w:val="00586C09"/>
    <w:rsid w:val="0058717F"/>
    <w:rsid w:val="00587642"/>
    <w:rsid w:val="00587BE3"/>
    <w:rsid w:val="0059002E"/>
    <w:rsid w:val="00590153"/>
    <w:rsid w:val="005903DF"/>
    <w:rsid w:val="00590CEA"/>
    <w:rsid w:val="00591466"/>
    <w:rsid w:val="0059164A"/>
    <w:rsid w:val="00591AEF"/>
    <w:rsid w:val="00591EDF"/>
    <w:rsid w:val="00592926"/>
    <w:rsid w:val="00594892"/>
    <w:rsid w:val="00595685"/>
    <w:rsid w:val="00595836"/>
    <w:rsid w:val="0059606B"/>
    <w:rsid w:val="00596A75"/>
    <w:rsid w:val="00596E40"/>
    <w:rsid w:val="00597985"/>
    <w:rsid w:val="005A0D4D"/>
    <w:rsid w:val="005A0DD1"/>
    <w:rsid w:val="005A1DFE"/>
    <w:rsid w:val="005A1E12"/>
    <w:rsid w:val="005A21B9"/>
    <w:rsid w:val="005A230A"/>
    <w:rsid w:val="005A23CB"/>
    <w:rsid w:val="005A23FF"/>
    <w:rsid w:val="005A2979"/>
    <w:rsid w:val="005A2AF8"/>
    <w:rsid w:val="005A2EBF"/>
    <w:rsid w:val="005A2F57"/>
    <w:rsid w:val="005A35A5"/>
    <w:rsid w:val="005A430B"/>
    <w:rsid w:val="005A49B9"/>
    <w:rsid w:val="005A4C72"/>
    <w:rsid w:val="005A5873"/>
    <w:rsid w:val="005A5AFF"/>
    <w:rsid w:val="005A6044"/>
    <w:rsid w:val="005A6454"/>
    <w:rsid w:val="005A66D0"/>
    <w:rsid w:val="005A683C"/>
    <w:rsid w:val="005A7CCD"/>
    <w:rsid w:val="005B0B4A"/>
    <w:rsid w:val="005B12D4"/>
    <w:rsid w:val="005B1B10"/>
    <w:rsid w:val="005B1D58"/>
    <w:rsid w:val="005B21A9"/>
    <w:rsid w:val="005B2478"/>
    <w:rsid w:val="005B2493"/>
    <w:rsid w:val="005B2497"/>
    <w:rsid w:val="005B3314"/>
    <w:rsid w:val="005B33EC"/>
    <w:rsid w:val="005B3D75"/>
    <w:rsid w:val="005B43BC"/>
    <w:rsid w:val="005B4ABD"/>
    <w:rsid w:val="005B5BB0"/>
    <w:rsid w:val="005B5C43"/>
    <w:rsid w:val="005B680A"/>
    <w:rsid w:val="005B6A4F"/>
    <w:rsid w:val="005B708A"/>
    <w:rsid w:val="005B7636"/>
    <w:rsid w:val="005C05FC"/>
    <w:rsid w:val="005C063D"/>
    <w:rsid w:val="005C09AD"/>
    <w:rsid w:val="005C0B5D"/>
    <w:rsid w:val="005C111D"/>
    <w:rsid w:val="005C27DC"/>
    <w:rsid w:val="005C3E55"/>
    <w:rsid w:val="005C4041"/>
    <w:rsid w:val="005C410B"/>
    <w:rsid w:val="005C426A"/>
    <w:rsid w:val="005C49B1"/>
    <w:rsid w:val="005C4F38"/>
    <w:rsid w:val="005C5448"/>
    <w:rsid w:val="005C5E93"/>
    <w:rsid w:val="005C5FCA"/>
    <w:rsid w:val="005C613B"/>
    <w:rsid w:val="005C6C6C"/>
    <w:rsid w:val="005C6E99"/>
    <w:rsid w:val="005C71CB"/>
    <w:rsid w:val="005C7C98"/>
    <w:rsid w:val="005C7DD7"/>
    <w:rsid w:val="005D02FD"/>
    <w:rsid w:val="005D0A6A"/>
    <w:rsid w:val="005D0F53"/>
    <w:rsid w:val="005D1010"/>
    <w:rsid w:val="005D1CC4"/>
    <w:rsid w:val="005D22A6"/>
    <w:rsid w:val="005D27A5"/>
    <w:rsid w:val="005D2C1C"/>
    <w:rsid w:val="005D324D"/>
    <w:rsid w:val="005D3E9C"/>
    <w:rsid w:val="005D3F9B"/>
    <w:rsid w:val="005D641C"/>
    <w:rsid w:val="005D6F68"/>
    <w:rsid w:val="005D76E0"/>
    <w:rsid w:val="005D7B13"/>
    <w:rsid w:val="005D7DC3"/>
    <w:rsid w:val="005E0169"/>
    <w:rsid w:val="005E01CE"/>
    <w:rsid w:val="005E079A"/>
    <w:rsid w:val="005E0A7D"/>
    <w:rsid w:val="005E0D80"/>
    <w:rsid w:val="005E18A3"/>
    <w:rsid w:val="005E1A79"/>
    <w:rsid w:val="005E1BE9"/>
    <w:rsid w:val="005E2452"/>
    <w:rsid w:val="005E2AA1"/>
    <w:rsid w:val="005E2B54"/>
    <w:rsid w:val="005E3170"/>
    <w:rsid w:val="005E3BE5"/>
    <w:rsid w:val="005E3DAA"/>
    <w:rsid w:val="005E474A"/>
    <w:rsid w:val="005E4E93"/>
    <w:rsid w:val="005E4EEC"/>
    <w:rsid w:val="005E561F"/>
    <w:rsid w:val="005E5AF0"/>
    <w:rsid w:val="005E5FD6"/>
    <w:rsid w:val="005E70C9"/>
    <w:rsid w:val="005E72E2"/>
    <w:rsid w:val="005E79AC"/>
    <w:rsid w:val="005E7B43"/>
    <w:rsid w:val="005F02FE"/>
    <w:rsid w:val="005F046E"/>
    <w:rsid w:val="005F0608"/>
    <w:rsid w:val="005F217B"/>
    <w:rsid w:val="005F25D6"/>
    <w:rsid w:val="005F298F"/>
    <w:rsid w:val="005F332D"/>
    <w:rsid w:val="005F4D3E"/>
    <w:rsid w:val="005F4E28"/>
    <w:rsid w:val="005F60BF"/>
    <w:rsid w:val="005F694E"/>
    <w:rsid w:val="005F71B8"/>
    <w:rsid w:val="005F7208"/>
    <w:rsid w:val="005F74A8"/>
    <w:rsid w:val="005F785C"/>
    <w:rsid w:val="005F7F4B"/>
    <w:rsid w:val="00600604"/>
    <w:rsid w:val="006007DC"/>
    <w:rsid w:val="00600996"/>
    <w:rsid w:val="006019BA"/>
    <w:rsid w:val="00601EA8"/>
    <w:rsid w:val="006022C5"/>
    <w:rsid w:val="00602AF8"/>
    <w:rsid w:val="00603433"/>
    <w:rsid w:val="006036C2"/>
    <w:rsid w:val="00604672"/>
    <w:rsid w:val="00604768"/>
    <w:rsid w:val="00604E99"/>
    <w:rsid w:val="0060510F"/>
    <w:rsid w:val="00605142"/>
    <w:rsid w:val="0060529D"/>
    <w:rsid w:val="006055F7"/>
    <w:rsid w:val="0060583F"/>
    <w:rsid w:val="00606D60"/>
    <w:rsid w:val="0060705F"/>
    <w:rsid w:val="006072C6"/>
    <w:rsid w:val="006075AE"/>
    <w:rsid w:val="00610421"/>
    <w:rsid w:val="006104DA"/>
    <w:rsid w:val="006110C9"/>
    <w:rsid w:val="006112ED"/>
    <w:rsid w:val="006119C7"/>
    <w:rsid w:val="006121F2"/>
    <w:rsid w:val="006122A7"/>
    <w:rsid w:val="00612401"/>
    <w:rsid w:val="00612770"/>
    <w:rsid w:val="00612798"/>
    <w:rsid w:val="006132EB"/>
    <w:rsid w:val="0061336A"/>
    <w:rsid w:val="00613621"/>
    <w:rsid w:val="006139F3"/>
    <w:rsid w:val="00613B1F"/>
    <w:rsid w:val="00613FBE"/>
    <w:rsid w:val="00614418"/>
    <w:rsid w:val="00614D60"/>
    <w:rsid w:val="00615175"/>
    <w:rsid w:val="00615674"/>
    <w:rsid w:val="0061577D"/>
    <w:rsid w:val="0061609F"/>
    <w:rsid w:val="00616113"/>
    <w:rsid w:val="00616172"/>
    <w:rsid w:val="006165B4"/>
    <w:rsid w:val="00616DFC"/>
    <w:rsid w:val="00616EC9"/>
    <w:rsid w:val="006172E2"/>
    <w:rsid w:val="00617341"/>
    <w:rsid w:val="00617428"/>
    <w:rsid w:val="0061747A"/>
    <w:rsid w:val="00617A33"/>
    <w:rsid w:val="006201EA"/>
    <w:rsid w:val="006203C3"/>
    <w:rsid w:val="006204C9"/>
    <w:rsid w:val="006205D1"/>
    <w:rsid w:val="0062072A"/>
    <w:rsid w:val="00620802"/>
    <w:rsid w:val="00621336"/>
    <w:rsid w:val="00621A84"/>
    <w:rsid w:val="0062206C"/>
    <w:rsid w:val="006222B0"/>
    <w:rsid w:val="0062238E"/>
    <w:rsid w:val="006223C2"/>
    <w:rsid w:val="00622F45"/>
    <w:rsid w:val="006230BB"/>
    <w:rsid w:val="00623995"/>
    <w:rsid w:val="00623D03"/>
    <w:rsid w:val="00624141"/>
    <w:rsid w:val="00624178"/>
    <w:rsid w:val="00624243"/>
    <w:rsid w:val="006242AF"/>
    <w:rsid w:val="00624480"/>
    <w:rsid w:val="00624517"/>
    <w:rsid w:val="006249D2"/>
    <w:rsid w:val="006252F6"/>
    <w:rsid w:val="00625686"/>
    <w:rsid w:val="00626443"/>
    <w:rsid w:val="006265D3"/>
    <w:rsid w:val="006265FD"/>
    <w:rsid w:val="006268A5"/>
    <w:rsid w:val="00626F2D"/>
    <w:rsid w:val="006270B8"/>
    <w:rsid w:val="006271C8"/>
    <w:rsid w:val="00630147"/>
    <w:rsid w:val="006305B6"/>
    <w:rsid w:val="00630658"/>
    <w:rsid w:val="00630944"/>
    <w:rsid w:val="00630BF6"/>
    <w:rsid w:val="006311BA"/>
    <w:rsid w:val="00631774"/>
    <w:rsid w:val="00631F16"/>
    <w:rsid w:val="006323C2"/>
    <w:rsid w:val="00632657"/>
    <w:rsid w:val="00632ECD"/>
    <w:rsid w:val="00633982"/>
    <w:rsid w:val="0063501E"/>
    <w:rsid w:val="006355C2"/>
    <w:rsid w:val="0063593B"/>
    <w:rsid w:val="00635AB1"/>
    <w:rsid w:val="00635F58"/>
    <w:rsid w:val="00636EED"/>
    <w:rsid w:val="006374D4"/>
    <w:rsid w:val="00640015"/>
    <w:rsid w:val="00640E97"/>
    <w:rsid w:val="00640F36"/>
    <w:rsid w:val="00640F3E"/>
    <w:rsid w:val="0064118F"/>
    <w:rsid w:val="006413E0"/>
    <w:rsid w:val="0064186D"/>
    <w:rsid w:val="006423DC"/>
    <w:rsid w:val="00642570"/>
    <w:rsid w:val="00642DE4"/>
    <w:rsid w:val="006431FA"/>
    <w:rsid w:val="00643491"/>
    <w:rsid w:val="00643723"/>
    <w:rsid w:val="00643999"/>
    <w:rsid w:val="00643A08"/>
    <w:rsid w:val="00643B1A"/>
    <w:rsid w:val="00643C03"/>
    <w:rsid w:val="00643D12"/>
    <w:rsid w:val="00643F9A"/>
    <w:rsid w:val="006443CC"/>
    <w:rsid w:val="006447EE"/>
    <w:rsid w:val="00644945"/>
    <w:rsid w:val="006451C2"/>
    <w:rsid w:val="0064567F"/>
    <w:rsid w:val="0064660B"/>
    <w:rsid w:val="00646F67"/>
    <w:rsid w:val="00647612"/>
    <w:rsid w:val="00647EFF"/>
    <w:rsid w:val="0065009D"/>
    <w:rsid w:val="00650456"/>
    <w:rsid w:val="0065074B"/>
    <w:rsid w:val="006507BE"/>
    <w:rsid w:val="00650972"/>
    <w:rsid w:val="0065098C"/>
    <w:rsid w:val="0065100D"/>
    <w:rsid w:val="006514F6"/>
    <w:rsid w:val="00651BAA"/>
    <w:rsid w:val="00651E7A"/>
    <w:rsid w:val="00652464"/>
    <w:rsid w:val="00652829"/>
    <w:rsid w:val="006529F9"/>
    <w:rsid w:val="006531C7"/>
    <w:rsid w:val="006539A9"/>
    <w:rsid w:val="00653B09"/>
    <w:rsid w:val="00653EAC"/>
    <w:rsid w:val="00654167"/>
    <w:rsid w:val="006543DE"/>
    <w:rsid w:val="00654985"/>
    <w:rsid w:val="00654DE8"/>
    <w:rsid w:val="00654FF9"/>
    <w:rsid w:val="00655734"/>
    <w:rsid w:val="006558E5"/>
    <w:rsid w:val="006559D0"/>
    <w:rsid w:val="00655ACF"/>
    <w:rsid w:val="00655B55"/>
    <w:rsid w:val="00655D1D"/>
    <w:rsid w:val="0065674C"/>
    <w:rsid w:val="00656959"/>
    <w:rsid w:val="00657385"/>
    <w:rsid w:val="00657BE9"/>
    <w:rsid w:val="00657C30"/>
    <w:rsid w:val="00657F30"/>
    <w:rsid w:val="0066023B"/>
    <w:rsid w:val="00660A65"/>
    <w:rsid w:val="00660D76"/>
    <w:rsid w:val="00661028"/>
    <w:rsid w:val="006615A7"/>
    <w:rsid w:val="00663D33"/>
    <w:rsid w:val="00664945"/>
    <w:rsid w:val="0066515D"/>
    <w:rsid w:val="0066608C"/>
    <w:rsid w:val="00667227"/>
    <w:rsid w:val="00670031"/>
    <w:rsid w:val="0067057F"/>
    <w:rsid w:val="006705DF"/>
    <w:rsid w:val="0067060A"/>
    <w:rsid w:val="00670CCC"/>
    <w:rsid w:val="00670F72"/>
    <w:rsid w:val="00670F81"/>
    <w:rsid w:val="00671233"/>
    <w:rsid w:val="00672143"/>
    <w:rsid w:val="006727E1"/>
    <w:rsid w:val="00672C37"/>
    <w:rsid w:val="00673D55"/>
    <w:rsid w:val="00674EF1"/>
    <w:rsid w:val="00675747"/>
    <w:rsid w:val="00675962"/>
    <w:rsid w:val="0067609F"/>
    <w:rsid w:val="00676326"/>
    <w:rsid w:val="006765D1"/>
    <w:rsid w:val="006769B4"/>
    <w:rsid w:val="006772C2"/>
    <w:rsid w:val="006776B2"/>
    <w:rsid w:val="00677C33"/>
    <w:rsid w:val="00677F4A"/>
    <w:rsid w:val="00677F66"/>
    <w:rsid w:val="00680054"/>
    <w:rsid w:val="00680115"/>
    <w:rsid w:val="006809E0"/>
    <w:rsid w:val="006817F3"/>
    <w:rsid w:val="006828E1"/>
    <w:rsid w:val="00682928"/>
    <w:rsid w:val="00682973"/>
    <w:rsid w:val="00682992"/>
    <w:rsid w:val="00682C0C"/>
    <w:rsid w:val="00683291"/>
    <w:rsid w:val="006846EB"/>
    <w:rsid w:val="00684913"/>
    <w:rsid w:val="00684AB2"/>
    <w:rsid w:val="006853FF"/>
    <w:rsid w:val="00685465"/>
    <w:rsid w:val="00691A15"/>
    <w:rsid w:val="00691A1A"/>
    <w:rsid w:val="00691A44"/>
    <w:rsid w:val="00692004"/>
    <w:rsid w:val="0069240A"/>
    <w:rsid w:val="00692B47"/>
    <w:rsid w:val="00693119"/>
    <w:rsid w:val="00694299"/>
    <w:rsid w:val="00694437"/>
    <w:rsid w:val="006946DA"/>
    <w:rsid w:val="0069474F"/>
    <w:rsid w:val="00694914"/>
    <w:rsid w:val="006949B8"/>
    <w:rsid w:val="00694A1B"/>
    <w:rsid w:val="00694EE8"/>
    <w:rsid w:val="00695771"/>
    <w:rsid w:val="006966D2"/>
    <w:rsid w:val="00696735"/>
    <w:rsid w:val="006976E4"/>
    <w:rsid w:val="0069784C"/>
    <w:rsid w:val="00697F9B"/>
    <w:rsid w:val="006A0A2F"/>
    <w:rsid w:val="006A0E8F"/>
    <w:rsid w:val="006A1A10"/>
    <w:rsid w:val="006A1D61"/>
    <w:rsid w:val="006A20A5"/>
    <w:rsid w:val="006A2779"/>
    <w:rsid w:val="006A31C9"/>
    <w:rsid w:val="006A44FB"/>
    <w:rsid w:val="006A4841"/>
    <w:rsid w:val="006A4CCA"/>
    <w:rsid w:val="006A5631"/>
    <w:rsid w:val="006A5B6A"/>
    <w:rsid w:val="006A5E33"/>
    <w:rsid w:val="006A5E48"/>
    <w:rsid w:val="006A6AF7"/>
    <w:rsid w:val="006A742D"/>
    <w:rsid w:val="006A754A"/>
    <w:rsid w:val="006A7CDE"/>
    <w:rsid w:val="006A7E35"/>
    <w:rsid w:val="006A7F59"/>
    <w:rsid w:val="006A7F70"/>
    <w:rsid w:val="006B032A"/>
    <w:rsid w:val="006B07AD"/>
    <w:rsid w:val="006B0838"/>
    <w:rsid w:val="006B0A48"/>
    <w:rsid w:val="006B0C09"/>
    <w:rsid w:val="006B0E39"/>
    <w:rsid w:val="006B0EA3"/>
    <w:rsid w:val="006B11BE"/>
    <w:rsid w:val="006B137C"/>
    <w:rsid w:val="006B22B0"/>
    <w:rsid w:val="006B23B4"/>
    <w:rsid w:val="006B23C1"/>
    <w:rsid w:val="006B2B4E"/>
    <w:rsid w:val="006B2F76"/>
    <w:rsid w:val="006B3337"/>
    <w:rsid w:val="006B33AB"/>
    <w:rsid w:val="006B4E48"/>
    <w:rsid w:val="006B5A9E"/>
    <w:rsid w:val="006B622C"/>
    <w:rsid w:val="006B692C"/>
    <w:rsid w:val="006B6D12"/>
    <w:rsid w:val="006B6D22"/>
    <w:rsid w:val="006B6D3D"/>
    <w:rsid w:val="006B7232"/>
    <w:rsid w:val="006B7406"/>
    <w:rsid w:val="006B7768"/>
    <w:rsid w:val="006C0410"/>
    <w:rsid w:val="006C080B"/>
    <w:rsid w:val="006C0E3C"/>
    <w:rsid w:val="006C123C"/>
    <w:rsid w:val="006C12D8"/>
    <w:rsid w:val="006C1BC5"/>
    <w:rsid w:val="006C1F66"/>
    <w:rsid w:val="006C2AEB"/>
    <w:rsid w:val="006C2BE2"/>
    <w:rsid w:val="006C4338"/>
    <w:rsid w:val="006C47FA"/>
    <w:rsid w:val="006C4A6A"/>
    <w:rsid w:val="006C4AC8"/>
    <w:rsid w:val="006C5752"/>
    <w:rsid w:val="006C5B8E"/>
    <w:rsid w:val="006C6D97"/>
    <w:rsid w:val="006C705F"/>
    <w:rsid w:val="006C7633"/>
    <w:rsid w:val="006C7F57"/>
    <w:rsid w:val="006D031B"/>
    <w:rsid w:val="006D04DE"/>
    <w:rsid w:val="006D04FF"/>
    <w:rsid w:val="006D0763"/>
    <w:rsid w:val="006D077E"/>
    <w:rsid w:val="006D095B"/>
    <w:rsid w:val="006D0D6E"/>
    <w:rsid w:val="006D0EB3"/>
    <w:rsid w:val="006D1448"/>
    <w:rsid w:val="006D16DD"/>
    <w:rsid w:val="006D18A2"/>
    <w:rsid w:val="006D2B98"/>
    <w:rsid w:val="006D2C3D"/>
    <w:rsid w:val="006D36B4"/>
    <w:rsid w:val="006D3B30"/>
    <w:rsid w:val="006D4689"/>
    <w:rsid w:val="006D496F"/>
    <w:rsid w:val="006D4F2F"/>
    <w:rsid w:val="006D54A3"/>
    <w:rsid w:val="006D5D3F"/>
    <w:rsid w:val="006D5DD5"/>
    <w:rsid w:val="006D5DF4"/>
    <w:rsid w:val="006D6E60"/>
    <w:rsid w:val="006D71F8"/>
    <w:rsid w:val="006D77F9"/>
    <w:rsid w:val="006E018D"/>
    <w:rsid w:val="006E05C3"/>
    <w:rsid w:val="006E0DB1"/>
    <w:rsid w:val="006E0E2E"/>
    <w:rsid w:val="006E1095"/>
    <w:rsid w:val="006E12A2"/>
    <w:rsid w:val="006E13CB"/>
    <w:rsid w:val="006E1F2A"/>
    <w:rsid w:val="006E2052"/>
    <w:rsid w:val="006E226D"/>
    <w:rsid w:val="006E2520"/>
    <w:rsid w:val="006E2846"/>
    <w:rsid w:val="006E2E11"/>
    <w:rsid w:val="006E32F6"/>
    <w:rsid w:val="006E359C"/>
    <w:rsid w:val="006E3AD9"/>
    <w:rsid w:val="006E45BC"/>
    <w:rsid w:val="006E490F"/>
    <w:rsid w:val="006E534E"/>
    <w:rsid w:val="006E5643"/>
    <w:rsid w:val="006E5EEA"/>
    <w:rsid w:val="006E610E"/>
    <w:rsid w:val="006E627B"/>
    <w:rsid w:val="006E635C"/>
    <w:rsid w:val="006E68DF"/>
    <w:rsid w:val="006E6F5D"/>
    <w:rsid w:val="006E6FD7"/>
    <w:rsid w:val="006E707F"/>
    <w:rsid w:val="006E7C7E"/>
    <w:rsid w:val="006F01A6"/>
    <w:rsid w:val="006F15C3"/>
    <w:rsid w:val="006F2573"/>
    <w:rsid w:val="006F288D"/>
    <w:rsid w:val="006F2B20"/>
    <w:rsid w:val="006F3049"/>
    <w:rsid w:val="006F3D60"/>
    <w:rsid w:val="006F3D65"/>
    <w:rsid w:val="006F4CB5"/>
    <w:rsid w:val="006F4CEF"/>
    <w:rsid w:val="006F537E"/>
    <w:rsid w:val="006F5A05"/>
    <w:rsid w:val="006F5ABF"/>
    <w:rsid w:val="006F64E8"/>
    <w:rsid w:val="006F6766"/>
    <w:rsid w:val="006F6A84"/>
    <w:rsid w:val="006F6C8B"/>
    <w:rsid w:val="006F6DBC"/>
    <w:rsid w:val="007008B1"/>
    <w:rsid w:val="0070091D"/>
    <w:rsid w:val="00700EA0"/>
    <w:rsid w:val="00700F71"/>
    <w:rsid w:val="0070185B"/>
    <w:rsid w:val="0070259C"/>
    <w:rsid w:val="007029DC"/>
    <w:rsid w:val="00702D81"/>
    <w:rsid w:val="007031F0"/>
    <w:rsid w:val="00704090"/>
    <w:rsid w:val="00704CB2"/>
    <w:rsid w:val="0070543C"/>
    <w:rsid w:val="00706862"/>
    <w:rsid w:val="00706949"/>
    <w:rsid w:val="00706F17"/>
    <w:rsid w:val="00707739"/>
    <w:rsid w:val="00707760"/>
    <w:rsid w:val="00707A03"/>
    <w:rsid w:val="00707D23"/>
    <w:rsid w:val="007101DE"/>
    <w:rsid w:val="00710320"/>
    <w:rsid w:val="0071070F"/>
    <w:rsid w:val="00710DC6"/>
    <w:rsid w:val="00711BE6"/>
    <w:rsid w:val="00712AD0"/>
    <w:rsid w:val="00712B1A"/>
    <w:rsid w:val="00713D28"/>
    <w:rsid w:val="007140D5"/>
    <w:rsid w:val="0071424F"/>
    <w:rsid w:val="00714673"/>
    <w:rsid w:val="0071495E"/>
    <w:rsid w:val="00714D70"/>
    <w:rsid w:val="00714E2B"/>
    <w:rsid w:val="007151AB"/>
    <w:rsid w:val="007168F3"/>
    <w:rsid w:val="00716FA2"/>
    <w:rsid w:val="007175A7"/>
    <w:rsid w:val="0071795D"/>
    <w:rsid w:val="00720446"/>
    <w:rsid w:val="00721216"/>
    <w:rsid w:val="00722A3C"/>
    <w:rsid w:val="00722A6A"/>
    <w:rsid w:val="00722B44"/>
    <w:rsid w:val="00722CEE"/>
    <w:rsid w:val="00723687"/>
    <w:rsid w:val="00723CA7"/>
    <w:rsid w:val="007241CC"/>
    <w:rsid w:val="00724415"/>
    <w:rsid w:val="00724A1B"/>
    <w:rsid w:val="00724AFC"/>
    <w:rsid w:val="0072598D"/>
    <w:rsid w:val="007262C9"/>
    <w:rsid w:val="00726628"/>
    <w:rsid w:val="0072694B"/>
    <w:rsid w:val="00726B58"/>
    <w:rsid w:val="00726C7E"/>
    <w:rsid w:val="00726DA2"/>
    <w:rsid w:val="0072711F"/>
    <w:rsid w:val="00727422"/>
    <w:rsid w:val="007276CB"/>
    <w:rsid w:val="00727746"/>
    <w:rsid w:val="00730604"/>
    <w:rsid w:val="0073070C"/>
    <w:rsid w:val="007308A7"/>
    <w:rsid w:val="007310BB"/>
    <w:rsid w:val="007310D1"/>
    <w:rsid w:val="00731167"/>
    <w:rsid w:val="00731AFB"/>
    <w:rsid w:val="00733219"/>
    <w:rsid w:val="007337D8"/>
    <w:rsid w:val="0073424B"/>
    <w:rsid w:val="00734ADC"/>
    <w:rsid w:val="00735026"/>
    <w:rsid w:val="00735252"/>
    <w:rsid w:val="007352EF"/>
    <w:rsid w:val="007358E7"/>
    <w:rsid w:val="00735B28"/>
    <w:rsid w:val="00736701"/>
    <w:rsid w:val="0073676F"/>
    <w:rsid w:val="00736AF1"/>
    <w:rsid w:val="00736B29"/>
    <w:rsid w:val="00736E2D"/>
    <w:rsid w:val="007378C1"/>
    <w:rsid w:val="0073793E"/>
    <w:rsid w:val="00737AF0"/>
    <w:rsid w:val="00737EC5"/>
    <w:rsid w:val="00740039"/>
    <w:rsid w:val="00740705"/>
    <w:rsid w:val="00740AC1"/>
    <w:rsid w:val="00741187"/>
    <w:rsid w:val="0074218B"/>
    <w:rsid w:val="00742522"/>
    <w:rsid w:val="00742EDA"/>
    <w:rsid w:val="00742EF9"/>
    <w:rsid w:val="007432DC"/>
    <w:rsid w:val="007439BC"/>
    <w:rsid w:val="00743B00"/>
    <w:rsid w:val="00745772"/>
    <w:rsid w:val="007460CB"/>
    <w:rsid w:val="00747242"/>
    <w:rsid w:val="00747A74"/>
    <w:rsid w:val="0074DF9E"/>
    <w:rsid w:val="007504AC"/>
    <w:rsid w:val="0075051A"/>
    <w:rsid w:val="00750575"/>
    <w:rsid w:val="00750689"/>
    <w:rsid w:val="007511E6"/>
    <w:rsid w:val="00751434"/>
    <w:rsid w:val="007516BE"/>
    <w:rsid w:val="007528BE"/>
    <w:rsid w:val="00753923"/>
    <w:rsid w:val="00753A9C"/>
    <w:rsid w:val="0075487C"/>
    <w:rsid w:val="007548EE"/>
    <w:rsid w:val="0075620F"/>
    <w:rsid w:val="0075795D"/>
    <w:rsid w:val="00757BA3"/>
    <w:rsid w:val="0076007A"/>
    <w:rsid w:val="00760084"/>
    <w:rsid w:val="00760853"/>
    <w:rsid w:val="0076100C"/>
    <w:rsid w:val="0076120D"/>
    <w:rsid w:val="007613B0"/>
    <w:rsid w:val="0076185F"/>
    <w:rsid w:val="00761BC9"/>
    <w:rsid w:val="00761C7E"/>
    <w:rsid w:val="00761C8F"/>
    <w:rsid w:val="00761EDD"/>
    <w:rsid w:val="0076206F"/>
    <w:rsid w:val="007622F3"/>
    <w:rsid w:val="007627D0"/>
    <w:rsid w:val="00762ADC"/>
    <w:rsid w:val="00763CA0"/>
    <w:rsid w:val="00764193"/>
    <w:rsid w:val="0076426A"/>
    <w:rsid w:val="0076444D"/>
    <w:rsid w:val="00764D88"/>
    <w:rsid w:val="00764EE9"/>
    <w:rsid w:val="00764FE6"/>
    <w:rsid w:val="007651E2"/>
    <w:rsid w:val="007653C9"/>
    <w:rsid w:val="00765CD9"/>
    <w:rsid w:val="007663C3"/>
    <w:rsid w:val="00766AC6"/>
    <w:rsid w:val="00766DBB"/>
    <w:rsid w:val="0076755B"/>
    <w:rsid w:val="007702E2"/>
    <w:rsid w:val="00770563"/>
    <w:rsid w:val="00770644"/>
    <w:rsid w:val="00770A50"/>
    <w:rsid w:val="00770D03"/>
    <w:rsid w:val="00770D44"/>
    <w:rsid w:val="00771823"/>
    <w:rsid w:val="0077199A"/>
    <w:rsid w:val="0077229C"/>
    <w:rsid w:val="00772BB2"/>
    <w:rsid w:val="00773C9A"/>
    <w:rsid w:val="00773D2A"/>
    <w:rsid w:val="00774584"/>
    <w:rsid w:val="00774C4A"/>
    <w:rsid w:val="007757FC"/>
    <w:rsid w:val="00775C6F"/>
    <w:rsid w:val="007771F8"/>
    <w:rsid w:val="00777401"/>
    <w:rsid w:val="00777718"/>
    <w:rsid w:val="00777B78"/>
    <w:rsid w:val="00780429"/>
    <w:rsid w:val="00780440"/>
    <w:rsid w:val="00780CA7"/>
    <w:rsid w:val="0078103B"/>
    <w:rsid w:val="00781041"/>
    <w:rsid w:val="00781888"/>
    <w:rsid w:val="00781B31"/>
    <w:rsid w:val="0078205A"/>
    <w:rsid w:val="007826BB"/>
    <w:rsid w:val="00782831"/>
    <w:rsid w:val="00782C5F"/>
    <w:rsid w:val="00782EBA"/>
    <w:rsid w:val="007833AD"/>
    <w:rsid w:val="00783577"/>
    <w:rsid w:val="00783FD8"/>
    <w:rsid w:val="00784066"/>
    <w:rsid w:val="00784E2D"/>
    <w:rsid w:val="00784EC7"/>
    <w:rsid w:val="00785532"/>
    <w:rsid w:val="0078576E"/>
    <w:rsid w:val="00785991"/>
    <w:rsid w:val="00785DCB"/>
    <w:rsid w:val="00785F94"/>
    <w:rsid w:val="007862C8"/>
    <w:rsid w:val="00786617"/>
    <w:rsid w:val="007869E5"/>
    <w:rsid w:val="00786CBD"/>
    <w:rsid w:val="00787062"/>
    <w:rsid w:val="00787949"/>
    <w:rsid w:val="00787EB1"/>
    <w:rsid w:val="00790541"/>
    <w:rsid w:val="00790EBE"/>
    <w:rsid w:val="00791B86"/>
    <w:rsid w:val="007921C1"/>
    <w:rsid w:val="007924B2"/>
    <w:rsid w:val="007925F5"/>
    <w:rsid w:val="007930CB"/>
    <w:rsid w:val="007930F1"/>
    <w:rsid w:val="0079412C"/>
    <w:rsid w:val="00795075"/>
    <w:rsid w:val="007951F7"/>
    <w:rsid w:val="007957FB"/>
    <w:rsid w:val="007959A8"/>
    <w:rsid w:val="00795BC2"/>
    <w:rsid w:val="007966B8"/>
    <w:rsid w:val="0079765F"/>
    <w:rsid w:val="007976BB"/>
    <w:rsid w:val="007A0594"/>
    <w:rsid w:val="007A05B3"/>
    <w:rsid w:val="007A0724"/>
    <w:rsid w:val="007A0CC1"/>
    <w:rsid w:val="007A2314"/>
    <w:rsid w:val="007A2E1F"/>
    <w:rsid w:val="007A319E"/>
    <w:rsid w:val="007A3637"/>
    <w:rsid w:val="007A3774"/>
    <w:rsid w:val="007A3CAC"/>
    <w:rsid w:val="007A4AC2"/>
    <w:rsid w:val="007A5048"/>
    <w:rsid w:val="007A5259"/>
    <w:rsid w:val="007A5CA2"/>
    <w:rsid w:val="007A5CBD"/>
    <w:rsid w:val="007A71F8"/>
    <w:rsid w:val="007A7C80"/>
    <w:rsid w:val="007A7FDA"/>
    <w:rsid w:val="007B01C0"/>
    <w:rsid w:val="007B06DD"/>
    <w:rsid w:val="007B0D16"/>
    <w:rsid w:val="007B1807"/>
    <w:rsid w:val="007B2366"/>
    <w:rsid w:val="007B2681"/>
    <w:rsid w:val="007B2713"/>
    <w:rsid w:val="007B30E1"/>
    <w:rsid w:val="007B397D"/>
    <w:rsid w:val="007B39D9"/>
    <w:rsid w:val="007B3A97"/>
    <w:rsid w:val="007B3AE8"/>
    <w:rsid w:val="007B40D0"/>
    <w:rsid w:val="007B4711"/>
    <w:rsid w:val="007B4945"/>
    <w:rsid w:val="007B4A33"/>
    <w:rsid w:val="007B4D72"/>
    <w:rsid w:val="007B5981"/>
    <w:rsid w:val="007B62A2"/>
    <w:rsid w:val="007B69FC"/>
    <w:rsid w:val="007B6FDC"/>
    <w:rsid w:val="007B77CD"/>
    <w:rsid w:val="007B789E"/>
    <w:rsid w:val="007B7D1F"/>
    <w:rsid w:val="007C01E1"/>
    <w:rsid w:val="007C08DF"/>
    <w:rsid w:val="007C1536"/>
    <w:rsid w:val="007C1656"/>
    <w:rsid w:val="007C1DEA"/>
    <w:rsid w:val="007C1E6E"/>
    <w:rsid w:val="007C2459"/>
    <w:rsid w:val="007C2FC2"/>
    <w:rsid w:val="007C3637"/>
    <w:rsid w:val="007C390E"/>
    <w:rsid w:val="007C3E9F"/>
    <w:rsid w:val="007C4033"/>
    <w:rsid w:val="007C4A56"/>
    <w:rsid w:val="007C5520"/>
    <w:rsid w:val="007C5901"/>
    <w:rsid w:val="007C5ABE"/>
    <w:rsid w:val="007C5EED"/>
    <w:rsid w:val="007C67DE"/>
    <w:rsid w:val="007C67EB"/>
    <w:rsid w:val="007C6AD0"/>
    <w:rsid w:val="007C7C27"/>
    <w:rsid w:val="007D02C3"/>
    <w:rsid w:val="007D07DA"/>
    <w:rsid w:val="007D0814"/>
    <w:rsid w:val="007D0DD3"/>
    <w:rsid w:val="007D0FCC"/>
    <w:rsid w:val="007D1B8D"/>
    <w:rsid w:val="007D1E72"/>
    <w:rsid w:val="007D22ED"/>
    <w:rsid w:val="007D25EB"/>
    <w:rsid w:val="007D29DA"/>
    <w:rsid w:val="007D2A3A"/>
    <w:rsid w:val="007D2E6F"/>
    <w:rsid w:val="007D3247"/>
    <w:rsid w:val="007D34CE"/>
    <w:rsid w:val="007D3FB2"/>
    <w:rsid w:val="007D3FFD"/>
    <w:rsid w:val="007D45D2"/>
    <w:rsid w:val="007D4709"/>
    <w:rsid w:val="007D4CCE"/>
    <w:rsid w:val="007D56B4"/>
    <w:rsid w:val="007D5CB2"/>
    <w:rsid w:val="007D64E8"/>
    <w:rsid w:val="007D7441"/>
    <w:rsid w:val="007D7461"/>
    <w:rsid w:val="007D7789"/>
    <w:rsid w:val="007D7D8A"/>
    <w:rsid w:val="007D7FBA"/>
    <w:rsid w:val="007D7FDA"/>
    <w:rsid w:val="007E007C"/>
    <w:rsid w:val="007E0654"/>
    <w:rsid w:val="007E0731"/>
    <w:rsid w:val="007E0D3B"/>
    <w:rsid w:val="007E12E8"/>
    <w:rsid w:val="007E226F"/>
    <w:rsid w:val="007E255D"/>
    <w:rsid w:val="007E2BB2"/>
    <w:rsid w:val="007E328B"/>
    <w:rsid w:val="007E3D9B"/>
    <w:rsid w:val="007E3E73"/>
    <w:rsid w:val="007E4020"/>
    <w:rsid w:val="007E5226"/>
    <w:rsid w:val="007E5542"/>
    <w:rsid w:val="007E6571"/>
    <w:rsid w:val="007E6673"/>
    <w:rsid w:val="007E6DF7"/>
    <w:rsid w:val="007E70D8"/>
    <w:rsid w:val="007E765E"/>
    <w:rsid w:val="007E7F34"/>
    <w:rsid w:val="007E7F5A"/>
    <w:rsid w:val="007E7FD8"/>
    <w:rsid w:val="007F0921"/>
    <w:rsid w:val="007F0F01"/>
    <w:rsid w:val="007F1894"/>
    <w:rsid w:val="007F1FFB"/>
    <w:rsid w:val="007F2D4A"/>
    <w:rsid w:val="007F37BF"/>
    <w:rsid w:val="007F3A94"/>
    <w:rsid w:val="007F43AD"/>
    <w:rsid w:val="007F45BF"/>
    <w:rsid w:val="007F4673"/>
    <w:rsid w:val="007F49AE"/>
    <w:rsid w:val="007F4B7A"/>
    <w:rsid w:val="007F4E9B"/>
    <w:rsid w:val="007F5396"/>
    <w:rsid w:val="007F55CA"/>
    <w:rsid w:val="007F5C9E"/>
    <w:rsid w:val="007F6C3F"/>
    <w:rsid w:val="007F7B41"/>
    <w:rsid w:val="007F7C9E"/>
    <w:rsid w:val="007F7E0D"/>
    <w:rsid w:val="0080076F"/>
    <w:rsid w:val="00800795"/>
    <w:rsid w:val="00800F94"/>
    <w:rsid w:val="00801309"/>
    <w:rsid w:val="0080132E"/>
    <w:rsid w:val="00801948"/>
    <w:rsid w:val="00802841"/>
    <w:rsid w:val="00802A4E"/>
    <w:rsid w:val="00803812"/>
    <w:rsid w:val="008043B6"/>
    <w:rsid w:val="0080477B"/>
    <w:rsid w:val="00804EB3"/>
    <w:rsid w:val="00804FF1"/>
    <w:rsid w:val="00805059"/>
    <w:rsid w:val="008057EC"/>
    <w:rsid w:val="00805DC3"/>
    <w:rsid w:val="00805FB0"/>
    <w:rsid w:val="008063BB"/>
    <w:rsid w:val="008065F8"/>
    <w:rsid w:val="0080664B"/>
    <w:rsid w:val="00807143"/>
    <w:rsid w:val="00810179"/>
    <w:rsid w:val="0081057B"/>
    <w:rsid w:val="00811273"/>
    <w:rsid w:val="008126E1"/>
    <w:rsid w:val="00812B6E"/>
    <w:rsid w:val="00813A34"/>
    <w:rsid w:val="00813D42"/>
    <w:rsid w:val="00813D62"/>
    <w:rsid w:val="00814265"/>
    <w:rsid w:val="00814DF5"/>
    <w:rsid w:val="008156B8"/>
    <w:rsid w:val="00815901"/>
    <w:rsid w:val="00815ADD"/>
    <w:rsid w:val="00815D56"/>
    <w:rsid w:val="00816836"/>
    <w:rsid w:val="00816857"/>
    <w:rsid w:val="00817A95"/>
    <w:rsid w:val="0082128D"/>
    <w:rsid w:val="008212BE"/>
    <w:rsid w:val="0082189C"/>
    <w:rsid w:val="008222AA"/>
    <w:rsid w:val="0082261C"/>
    <w:rsid w:val="00822835"/>
    <w:rsid w:val="008231F7"/>
    <w:rsid w:val="008235B1"/>
    <w:rsid w:val="00823F9F"/>
    <w:rsid w:val="00824072"/>
    <w:rsid w:val="00824854"/>
    <w:rsid w:val="0082486C"/>
    <w:rsid w:val="00824E6A"/>
    <w:rsid w:val="0082504E"/>
    <w:rsid w:val="008255E9"/>
    <w:rsid w:val="008264C4"/>
    <w:rsid w:val="008267E6"/>
    <w:rsid w:val="0082686A"/>
    <w:rsid w:val="0083001E"/>
    <w:rsid w:val="008304E2"/>
    <w:rsid w:val="00830B5E"/>
    <w:rsid w:val="00830D0E"/>
    <w:rsid w:val="008312F1"/>
    <w:rsid w:val="00831C6D"/>
    <w:rsid w:val="00831CE3"/>
    <w:rsid w:val="00831D51"/>
    <w:rsid w:val="008327DC"/>
    <w:rsid w:val="00832990"/>
    <w:rsid w:val="00832AD1"/>
    <w:rsid w:val="0083341C"/>
    <w:rsid w:val="00833A4B"/>
    <w:rsid w:val="00833BDC"/>
    <w:rsid w:val="00833E96"/>
    <w:rsid w:val="00834190"/>
    <w:rsid w:val="008342CD"/>
    <w:rsid w:val="00835090"/>
    <w:rsid w:val="00835395"/>
    <w:rsid w:val="00835589"/>
    <w:rsid w:val="00835824"/>
    <w:rsid w:val="0083639A"/>
    <w:rsid w:val="00836712"/>
    <w:rsid w:val="00836BE3"/>
    <w:rsid w:val="00837ABC"/>
    <w:rsid w:val="00837E02"/>
    <w:rsid w:val="00840775"/>
    <w:rsid w:val="008416D6"/>
    <w:rsid w:val="00841BC1"/>
    <w:rsid w:val="00841E9A"/>
    <w:rsid w:val="00842179"/>
    <w:rsid w:val="00842548"/>
    <w:rsid w:val="00842580"/>
    <w:rsid w:val="00842BDD"/>
    <w:rsid w:val="00842C2F"/>
    <w:rsid w:val="00842F15"/>
    <w:rsid w:val="008433EC"/>
    <w:rsid w:val="00843635"/>
    <w:rsid w:val="0084371F"/>
    <w:rsid w:val="00844C33"/>
    <w:rsid w:val="008459BD"/>
    <w:rsid w:val="008459F9"/>
    <w:rsid w:val="00845A89"/>
    <w:rsid w:val="0084615E"/>
    <w:rsid w:val="0084757D"/>
    <w:rsid w:val="00847703"/>
    <w:rsid w:val="00847722"/>
    <w:rsid w:val="00847E77"/>
    <w:rsid w:val="0085036F"/>
    <w:rsid w:val="008518F7"/>
    <w:rsid w:val="00851C26"/>
    <w:rsid w:val="00851E51"/>
    <w:rsid w:val="00851F86"/>
    <w:rsid w:val="0085255C"/>
    <w:rsid w:val="00852C58"/>
    <w:rsid w:val="00853456"/>
    <w:rsid w:val="008534F4"/>
    <w:rsid w:val="00853781"/>
    <w:rsid w:val="00853E67"/>
    <w:rsid w:val="00854EFF"/>
    <w:rsid w:val="0085554F"/>
    <w:rsid w:val="00855653"/>
    <w:rsid w:val="00855E08"/>
    <w:rsid w:val="00855E99"/>
    <w:rsid w:val="00856A1B"/>
    <w:rsid w:val="00856FB8"/>
    <w:rsid w:val="0085723F"/>
    <w:rsid w:val="008573F2"/>
    <w:rsid w:val="00857EF5"/>
    <w:rsid w:val="0086015E"/>
    <w:rsid w:val="0086017D"/>
    <w:rsid w:val="008604DC"/>
    <w:rsid w:val="008604E6"/>
    <w:rsid w:val="00860BA3"/>
    <w:rsid w:val="00860CE8"/>
    <w:rsid w:val="00861BF1"/>
    <w:rsid w:val="008628DB"/>
    <w:rsid w:val="00863088"/>
    <w:rsid w:val="008637C1"/>
    <w:rsid w:val="00863A57"/>
    <w:rsid w:val="008644FE"/>
    <w:rsid w:val="00864948"/>
    <w:rsid w:val="00865198"/>
    <w:rsid w:val="00866568"/>
    <w:rsid w:val="008668DD"/>
    <w:rsid w:val="00866CBA"/>
    <w:rsid w:val="008673F5"/>
    <w:rsid w:val="00867C55"/>
    <w:rsid w:val="00867D6D"/>
    <w:rsid w:val="00867DF0"/>
    <w:rsid w:val="00867F8A"/>
    <w:rsid w:val="0087005F"/>
    <w:rsid w:val="00870C24"/>
    <w:rsid w:val="00871630"/>
    <w:rsid w:val="0087182B"/>
    <w:rsid w:val="00871CAC"/>
    <w:rsid w:val="00871DD3"/>
    <w:rsid w:val="0087220C"/>
    <w:rsid w:val="00872FFB"/>
    <w:rsid w:val="0087306E"/>
    <w:rsid w:val="00873508"/>
    <w:rsid w:val="00873627"/>
    <w:rsid w:val="00873711"/>
    <w:rsid w:val="008749A9"/>
    <w:rsid w:val="00874EB6"/>
    <w:rsid w:val="008750FC"/>
    <w:rsid w:val="00875816"/>
    <w:rsid w:val="00875874"/>
    <w:rsid w:val="00875AA0"/>
    <w:rsid w:val="00875C66"/>
    <w:rsid w:val="0087612C"/>
    <w:rsid w:val="0087690E"/>
    <w:rsid w:val="00876AB7"/>
    <w:rsid w:val="008772E3"/>
    <w:rsid w:val="008774FC"/>
    <w:rsid w:val="00877BCA"/>
    <w:rsid w:val="00877D98"/>
    <w:rsid w:val="0088065E"/>
    <w:rsid w:val="00880C04"/>
    <w:rsid w:val="00880EEE"/>
    <w:rsid w:val="00881B02"/>
    <w:rsid w:val="00881C9D"/>
    <w:rsid w:val="00881E6A"/>
    <w:rsid w:val="00882343"/>
    <w:rsid w:val="00882B07"/>
    <w:rsid w:val="00882F85"/>
    <w:rsid w:val="008830D5"/>
    <w:rsid w:val="00883171"/>
    <w:rsid w:val="0088319C"/>
    <w:rsid w:val="008831CE"/>
    <w:rsid w:val="00883E69"/>
    <w:rsid w:val="0088410B"/>
    <w:rsid w:val="0088423F"/>
    <w:rsid w:val="0088438F"/>
    <w:rsid w:val="00884F95"/>
    <w:rsid w:val="00885030"/>
    <w:rsid w:val="0088614E"/>
    <w:rsid w:val="00886366"/>
    <w:rsid w:val="0088675A"/>
    <w:rsid w:val="008869D5"/>
    <w:rsid w:val="00887225"/>
    <w:rsid w:val="00887850"/>
    <w:rsid w:val="00887964"/>
    <w:rsid w:val="00887DA4"/>
    <w:rsid w:val="00890EA5"/>
    <w:rsid w:val="00891403"/>
    <w:rsid w:val="00891580"/>
    <w:rsid w:val="00891622"/>
    <w:rsid w:val="00892352"/>
    <w:rsid w:val="008923EA"/>
    <w:rsid w:val="008931A3"/>
    <w:rsid w:val="008933E8"/>
    <w:rsid w:val="00893C35"/>
    <w:rsid w:val="00894247"/>
    <w:rsid w:val="00894614"/>
    <w:rsid w:val="008949B5"/>
    <w:rsid w:val="00894A73"/>
    <w:rsid w:val="00894E4B"/>
    <w:rsid w:val="00895944"/>
    <w:rsid w:val="00895B4B"/>
    <w:rsid w:val="00895DA7"/>
    <w:rsid w:val="00895F00"/>
    <w:rsid w:val="0089614A"/>
    <w:rsid w:val="0089668F"/>
    <w:rsid w:val="0089687B"/>
    <w:rsid w:val="00896B0A"/>
    <w:rsid w:val="00896C69"/>
    <w:rsid w:val="00896C8B"/>
    <w:rsid w:val="00896E1E"/>
    <w:rsid w:val="008A0410"/>
    <w:rsid w:val="008A089B"/>
    <w:rsid w:val="008A103E"/>
    <w:rsid w:val="008A1407"/>
    <w:rsid w:val="008A14BA"/>
    <w:rsid w:val="008A180C"/>
    <w:rsid w:val="008A1DBE"/>
    <w:rsid w:val="008A24A9"/>
    <w:rsid w:val="008A260D"/>
    <w:rsid w:val="008A36E2"/>
    <w:rsid w:val="008A3FAD"/>
    <w:rsid w:val="008A4C94"/>
    <w:rsid w:val="008A52DF"/>
    <w:rsid w:val="008A54DE"/>
    <w:rsid w:val="008A5E66"/>
    <w:rsid w:val="008A6CAC"/>
    <w:rsid w:val="008A6E98"/>
    <w:rsid w:val="008B0FEF"/>
    <w:rsid w:val="008B1706"/>
    <w:rsid w:val="008B2311"/>
    <w:rsid w:val="008B2D18"/>
    <w:rsid w:val="008B3171"/>
    <w:rsid w:val="008B3BFE"/>
    <w:rsid w:val="008B4744"/>
    <w:rsid w:val="008B4CBA"/>
    <w:rsid w:val="008B53CE"/>
    <w:rsid w:val="008B572B"/>
    <w:rsid w:val="008B5874"/>
    <w:rsid w:val="008B5926"/>
    <w:rsid w:val="008B5E23"/>
    <w:rsid w:val="008B60DA"/>
    <w:rsid w:val="008B69C9"/>
    <w:rsid w:val="008B6A84"/>
    <w:rsid w:val="008B6ACD"/>
    <w:rsid w:val="008B6C41"/>
    <w:rsid w:val="008B74AB"/>
    <w:rsid w:val="008B7621"/>
    <w:rsid w:val="008C059F"/>
    <w:rsid w:val="008C1511"/>
    <w:rsid w:val="008C15CE"/>
    <w:rsid w:val="008C166B"/>
    <w:rsid w:val="008C2313"/>
    <w:rsid w:val="008C2759"/>
    <w:rsid w:val="008C28E2"/>
    <w:rsid w:val="008C2A43"/>
    <w:rsid w:val="008C2BBE"/>
    <w:rsid w:val="008C30E1"/>
    <w:rsid w:val="008C41F3"/>
    <w:rsid w:val="008C427D"/>
    <w:rsid w:val="008C43C3"/>
    <w:rsid w:val="008C4576"/>
    <w:rsid w:val="008C4CEF"/>
    <w:rsid w:val="008C4ECC"/>
    <w:rsid w:val="008C512C"/>
    <w:rsid w:val="008C5384"/>
    <w:rsid w:val="008C582C"/>
    <w:rsid w:val="008C5E6C"/>
    <w:rsid w:val="008C62DE"/>
    <w:rsid w:val="008C6932"/>
    <w:rsid w:val="008C6E22"/>
    <w:rsid w:val="008C6FE5"/>
    <w:rsid w:val="008C7038"/>
    <w:rsid w:val="008C7A88"/>
    <w:rsid w:val="008C7EB2"/>
    <w:rsid w:val="008D0018"/>
    <w:rsid w:val="008D0A8F"/>
    <w:rsid w:val="008D133D"/>
    <w:rsid w:val="008D1588"/>
    <w:rsid w:val="008D15DE"/>
    <w:rsid w:val="008D1986"/>
    <w:rsid w:val="008D1AAE"/>
    <w:rsid w:val="008D1CE1"/>
    <w:rsid w:val="008D1E96"/>
    <w:rsid w:val="008D23DD"/>
    <w:rsid w:val="008D28E9"/>
    <w:rsid w:val="008D39C7"/>
    <w:rsid w:val="008D4897"/>
    <w:rsid w:val="008D4D19"/>
    <w:rsid w:val="008D4F97"/>
    <w:rsid w:val="008D5025"/>
    <w:rsid w:val="008D52A1"/>
    <w:rsid w:val="008D5406"/>
    <w:rsid w:val="008D5D37"/>
    <w:rsid w:val="008D692D"/>
    <w:rsid w:val="008D737B"/>
    <w:rsid w:val="008D7535"/>
    <w:rsid w:val="008E0012"/>
    <w:rsid w:val="008E03FD"/>
    <w:rsid w:val="008E0553"/>
    <w:rsid w:val="008E08A9"/>
    <w:rsid w:val="008E097B"/>
    <w:rsid w:val="008E0DB1"/>
    <w:rsid w:val="008E15AF"/>
    <w:rsid w:val="008E1B81"/>
    <w:rsid w:val="008E2553"/>
    <w:rsid w:val="008E28F0"/>
    <w:rsid w:val="008E2B69"/>
    <w:rsid w:val="008E303F"/>
    <w:rsid w:val="008E3747"/>
    <w:rsid w:val="008E4323"/>
    <w:rsid w:val="008E451B"/>
    <w:rsid w:val="008E47BE"/>
    <w:rsid w:val="008E490C"/>
    <w:rsid w:val="008E4EDF"/>
    <w:rsid w:val="008E577F"/>
    <w:rsid w:val="008E5A84"/>
    <w:rsid w:val="008E5DCE"/>
    <w:rsid w:val="008E5EE9"/>
    <w:rsid w:val="008E62EB"/>
    <w:rsid w:val="008E659B"/>
    <w:rsid w:val="008E6D5F"/>
    <w:rsid w:val="008E6E59"/>
    <w:rsid w:val="008E6EA2"/>
    <w:rsid w:val="008E701A"/>
    <w:rsid w:val="008E7220"/>
    <w:rsid w:val="008F00F9"/>
    <w:rsid w:val="008F0666"/>
    <w:rsid w:val="008F0BC8"/>
    <w:rsid w:val="008F13ED"/>
    <w:rsid w:val="008F156C"/>
    <w:rsid w:val="008F1597"/>
    <w:rsid w:val="008F1801"/>
    <w:rsid w:val="008F1933"/>
    <w:rsid w:val="008F1A2B"/>
    <w:rsid w:val="008F29F8"/>
    <w:rsid w:val="008F2AB5"/>
    <w:rsid w:val="008F2BCF"/>
    <w:rsid w:val="008F333D"/>
    <w:rsid w:val="008F3ACB"/>
    <w:rsid w:val="008F3C8A"/>
    <w:rsid w:val="008F45A4"/>
    <w:rsid w:val="008F478B"/>
    <w:rsid w:val="008F47C6"/>
    <w:rsid w:val="008F4CED"/>
    <w:rsid w:val="008F6C9D"/>
    <w:rsid w:val="008F6FD5"/>
    <w:rsid w:val="008F7434"/>
    <w:rsid w:val="008F7707"/>
    <w:rsid w:val="008F787A"/>
    <w:rsid w:val="008F79C1"/>
    <w:rsid w:val="008F7A70"/>
    <w:rsid w:val="008F7BC3"/>
    <w:rsid w:val="008F7E03"/>
    <w:rsid w:val="0090026C"/>
    <w:rsid w:val="00901530"/>
    <w:rsid w:val="00901ECE"/>
    <w:rsid w:val="009020CB"/>
    <w:rsid w:val="009022CA"/>
    <w:rsid w:val="00902DAF"/>
    <w:rsid w:val="009037D2"/>
    <w:rsid w:val="00903C2D"/>
    <w:rsid w:val="00904C0B"/>
    <w:rsid w:val="0090502F"/>
    <w:rsid w:val="0090510B"/>
    <w:rsid w:val="00905168"/>
    <w:rsid w:val="00905939"/>
    <w:rsid w:val="00905FEA"/>
    <w:rsid w:val="0090606C"/>
    <w:rsid w:val="00906166"/>
    <w:rsid w:val="00906F4B"/>
    <w:rsid w:val="0090721C"/>
    <w:rsid w:val="00907241"/>
    <w:rsid w:val="0090758D"/>
    <w:rsid w:val="00907A32"/>
    <w:rsid w:val="00907B86"/>
    <w:rsid w:val="009108D4"/>
    <w:rsid w:val="00910B87"/>
    <w:rsid w:val="00910E3F"/>
    <w:rsid w:val="00911152"/>
    <w:rsid w:val="009116F5"/>
    <w:rsid w:val="00911877"/>
    <w:rsid w:val="00911E6C"/>
    <w:rsid w:val="00912D76"/>
    <w:rsid w:val="009135D8"/>
    <w:rsid w:val="00913914"/>
    <w:rsid w:val="00913ABA"/>
    <w:rsid w:val="00913B3A"/>
    <w:rsid w:val="00913D11"/>
    <w:rsid w:val="009144EC"/>
    <w:rsid w:val="00914CA9"/>
    <w:rsid w:val="009150A9"/>
    <w:rsid w:val="009150E2"/>
    <w:rsid w:val="009159AD"/>
    <w:rsid w:val="00916001"/>
    <w:rsid w:val="00916131"/>
    <w:rsid w:val="00916659"/>
    <w:rsid w:val="009169CC"/>
    <w:rsid w:val="00916BD2"/>
    <w:rsid w:val="00916C49"/>
    <w:rsid w:val="00917088"/>
    <w:rsid w:val="0091755A"/>
    <w:rsid w:val="009203AE"/>
    <w:rsid w:val="00920680"/>
    <w:rsid w:val="0092085A"/>
    <w:rsid w:val="0092112F"/>
    <w:rsid w:val="00921A57"/>
    <w:rsid w:val="00922E47"/>
    <w:rsid w:val="009232AA"/>
    <w:rsid w:val="00923C60"/>
    <w:rsid w:val="009240AE"/>
    <w:rsid w:val="0092453D"/>
    <w:rsid w:val="00924F11"/>
    <w:rsid w:val="00925CDB"/>
    <w:rsid w:val="0092650B"/>
    <w:rsid w:val="00926C4D"/>
    <w:rsid w:val="00926C79"/>
    <w:rsid w:val="00926DB6"/>
    <w:rsid w:val="00926E58"/>
    <w:rsid w:val="00926F23"/>
    <w:rsid w:val="00927936"/>
    <w:rsid w:val="009279DE"/>
    <w:rsid w:val="00927AA0"/>
    <w:rsid w:val="00927D60"/>
    <w:rsid w:val="00930266"/>
    <w:rsid w:val="009309A9"/>
    <w:rsid w:val="009310BB"/>
    <w:rsid w:val="009312D8"/>
    <w:rsid w:val="0093171F"/>
    <w:rsid w:val="00931AA9"/>
    <w:rsid w:val="00932B43"/>
    <w:rsid w:val="00932B51"/>
    <w:rsid w:val="00932BF1"/>
    <w:rsid w:val="00932F09"/>
    <w:rsid w:val="00933070"/>
    <w:rsid w:val="00933155"/>
    <w:rsid w:val="0093332A"/>
    <w:rsid w:val="009336D3"/>
    <w:rsid w:val="00933A3A"/>
    <w:rsid w:val="00933C2B"/>
    <w:rsid w:val="00933DEB"/>
    <w:rsid w:val="0093449E"/>
    <w:rsid w:val="009355FE"/>
    <w:rsid w:val="00935ADA"/>
    <w:rsid w:val="00935FB1"/>
    <w:rsid w:val="00936484"/>
    <w:rsid w:val="00936D6B"/>
    <w:rsid w:val="00937566"/>
    <w:rsid w:val="00937FDC"/>
    <w:rsid w:val="00940295"/>
    <w:rsid w:val="00940794"/>
    <w:rsid w:val="00940B5A"/>
    <w:rsid w:val="00941953"/>
    <w:rsid w:val="00941ABB"/>
    <w:rsid w:val="00942148"/>
    <w:rsid w:val="00942222"/>
    <w:rsid w:val="009423B0"/>
    <w:rsid w:val="00942CA5"/>
    <w:rsid w:val="00943058"/>
    <w:rsid w:val="0094348F"/>
    <w:rsid w:val="00943580"/>
    <w:rsid w:val="0094479A"/>
    <w:rsid w:val="009448AE"/>
    <w:rsid w:val="00944B5E"/>
    <w:rsid w:val="00944F77"/>
    <w:rsid w:val="00945568"/>
    <w:rsid w:val="0094583A"/>
    <w:rsid w:val="00945F8E"/>
    <w:rsid w:val="009461C4"/>
    <w:rsid w:val="00946F20"/>
    <w:rsid w:val="00946F75"/>
    <w:rsid w:val="00947740"/>
    <w:rsid w:val="00950A03"/>
    <w:rsid w:val="00951D07"/>
    <w:rsid w:val="00951EC8"/>
    <w:rsid w:val="00952855"/>
    <w:rsid w:val="00952D05"/>
    <w:rsid w:val="00953E1C"/>
    <w:rsid w:val="00954B57"/>
    <w:rsid w:val="00954B58"/>
    <w:rsid w:val="00954D4B"/>
    <w:rsid w:val="00955388"/>
    <w:rsid w:val="00955B82"/>
    <w:rsid w:val="00956072"/>
    <w:rsid w:val="009561EC"/>
    <w:rsid w:val="009562BB"/>
    <w:rsid w:val="00957F4F"/>
    <w:rsid w:val="0096025F"/>
    <w:rsid w:val="009605D3"/>
    <w:rsid w:val="009606C9"/>
    <w:rsid w:val="0096074B"/>
    <w:rsid w:val="00961BCD"/>
    <w:rsid w:val="00961FE6"/>
    <w:rsid w:val="00962650"/>
    <w:rsid w:val="00963551"/>
    <w:rsid w:val="009638E7"/>
    <w:rsid w:val="00965474"/>
    <w:rsid w:val="00965D3F"/>
    <w:rsid w:val="00966000"/>
    <w:rsid w:val="009665B5"/>
    <w:rsid w:val="00966EC6"/>
    <w:rsid w:val="00966ED5"/>
    <w:rsid w:val="00967419"/>
    <w:rsid w:val="00967754"/>
    <w:rsid w:val="00967B0C"/>
    <w:rsid w:val="00970351"/>
    <w:rsid w:val="00970E47"/>
    <w:rsid w:val="00971AA5"/>
    <w:rsid w:val="00971B28"/>
    <w:rsid w:val="00971D12"/>
    <w:rsid w:val="009728D9"/>
    <w:rsid w:val="00972B8A"/>
    <w:rsid w:val="009739B2"/>
    <w:rsid w:val="00973B71"/>
    <w:rsid w:val="00974192"/>
    <w:rsid w:val="009743AD"/>
    <w:rsid w:val="00974447"/>
    <w:rsid w:val="00975936"/>
    <w:rsid w:val="009764DC"/>
    <w:rsid w:val="00976AFB"/>
    <w:rsid w:val="00976B9E"/>
    <w:rsid w:val="00976DF3"/>
    <w:rsid w:val="00976E97"/>
    <w:rsid w:val="00977196"/>
    <w:rsid w:val="00977393"/>
    <w:rsid w:val="00980573"/>
    <w:rsid w:val="00980F99"/>
    <w:rsid w:val="00981C80"/>
    <w:rsid w:val="00982839"/>
    <w:rsid w:val="00982910"/>
    <w:rsid w:val="00982955"/>
    <w:rsid w:val="0098302F"/>
    <w:rsid w:val="00983BBE"/>
    <w:rsid w:val="00983CA8"/>
    <w:rsid w:val="00984079"/>
    <w:rsid w:val="009845A3"/>
    <w:rsid w:val="009846E7"/>
    <w:rsid w:val="00984ACC"/>
    <w:rsid w:val="00985361"/>
    <w:rsid w:val="009856E9"/>
    <w:rsid w:val="009857C6"/>
    <w:rsid w:val="00985E91"/>
    <w:rsid w:val="009874F3"/>
    <w:rsid w:val="009876E4"/>
    <w:rsid w:val="00987A07"/>
    <w:rsid w:val="00987B89"/>
    <w:rsid w:val="00990006"/>
    <w:rsid w:val="0099013B"/>
    <w:rsid w:val="009903F2"/>
    <w:rsid w:val="009907FB"/>
    <w:rsid w:val="00990D5B"/>
    <w:rsid w:val="00990D77"/>
    <w:rsid w:val="00992C5A"/>
    <w:rsid w:val="009933ED"/>
    <w:rsid w:val="00994629"/>
    <w:rsid w:val="00995379"/>
    <w:rsid w:val="00995646"/>
    <w:rsid w:val="00995864"/>
    <w:rsid w:val="00995902"/>
    <w:rsid w:val="00995A93"/>
    <w:rsid w:val="00995B8F"/>
    <w:rsid w:val="0099642F"/>
    <w:rsid w:val="00997B82"/>
    <w:rsid w:val="00997B93"/>
    <w:rsid w:val="009A0AF0"/>
    <w:rsid w:val="009A0D39"/>
    <w:rsid w:val="009A1029"/>
    <w:rsid w:val="009A123A"/>
    <w:rsid w:val="009A1520"/>
    <w:rsid w:val="009A1A58"/>
    <w:rsid w:val="009A258E"/>
    <w:rsid w:val="009A27FC"/>
    <w:rsid w:val="009A2E3B"/>
    <w:rsid w:val="009A2F6E"/>
    <w:rsid w:val="009A31D0"/>
    <w:rsid w:val="009A34DD"/>
    <w:rsid w:val="009A394D"/>
    <w:rsid w:val="009A51F6"/>
    <w:rsid w:val="009A57FD"/>
    <w:rsid w:val="009A5A04"/>
    <w:rsid w:val="009A5C42"/>
    <w:rsid w:val="009A5DF1"/>
    <w:rsid w:val="009A71EE"/>
    <w:rsid w:val="009A76CE"/>
    <w:rsid w:val="009B00AE"/>
    <w:rsid w:val="009B065C"/>
    <w:rsid w:val="009B147E"/>
    <w:rsid w:val="009B17FE"/>
    <w:rsid w:val="009B1A70"/>
    <w:rsid w:val="009B1B8B"/>
    <w:rsid w:val="009B2016"/>
    <w:rsid w:val="009B2510"/>
    <w:rsid w:val="009B2E6B"/>
    <w:rsid w:val="009B2F0C"/>
    <w:rsid w:val="009B3B99"/>
    <w:rsid w:val="009B3D25"/>
    <w:rsid w:val="009B4037"/>
    <w:rsid w:val="009B41CC"/>
    <w:rsid w:val="009B4A95"/>
    <w:rsid w:val="009B53E3"/>
    <w:rsid w:val="009B5555"/>
    <w:rsid w:val="009B5E26"/>
    <w:rsid w:val="009B6AF7"/>
    <w:rsid w:val="009B6DAD"/>
    <w:rsid w:val="009B72E3"/>
    <w:rsid w:val="009B77C0"/>
    <w:rsid w:val="009B7A23"/>
    <w:rsid w:val="009C00CF"/>
    <w:rsid w:val="009C00E2"/>
    <w:rsid w:val="009C053F"/>
    <w:rsid w:val="009C07DF"/>
    <w:rsid w:val="009C0C30"/>
    <w:rsid w:val="009C0E76"/>
    <w:rsid w:val="009C1966"/>
    <w:rsid w:val="009C1979"/>
    <w:rsid w:val="009C1D22"/>
    <w:rsid w:val="009C29C6"/>
    <w:rsid w:val="009C3151"/>
    <w:rsid w:val="009C318E"/>
    <w:rsid w:val="009C32AA"/>
    <w:rsid w:val="009C33AB"/>
    <w:rsid w:val="009C33C3"/>
    <w:rsid w:val="009C4132"/>
    <w:rsid w:val="009C44B1"/>
    <w:rsid w:val="009C5DCF"/>
    <w:rsid w:val="009C5F21"/>
    <w:rsid w:val="009C652F"/>
    <w:rsid w:val="009C65C1"/>
    <w:rsid w:val="009C7CF7"/>
    <w:rsid w:val="009D02C0"/>
    <w:rsid w:val="009D0383"/>
    <w:rsid w:val="009D0790"/>
    <w:rsid w:val="009D16D6"/>
    <w:rsid w:val="009D2288"/>
    <w:rsid w:val="009D280B"/>
    <w:rsid w:val="009D2C14"/>
    <w:rsid w:val="009D323B"/>
    <w:rsid w:val="009D3E52"/>
    <w:rsid w:val="009D4195"/>
    <w:rsid w:val="009D4360"/>
    <w:rsid w:val="009D4FB7"/>
    <w:rsid w:val="009D509E"/>
    <w:rsid w:val="009D5137"/>
    <w:rsid w:val="009D6C2A"/>
    <w:rsid w:val="009D773F"/>
    <w:rsid w:val="009D7970"/>
    <w:rsid w:val="009D7994"/>
    <w:rsid w:val="009D79C5"/>
    <w:rsid w:val="009D79E2"/>
    <w:rsid w:val="009E012C"/>
    <w:rsid w:val="009E03CE"/>
    <w:rsid w:val="009E0632"/>
    <w:rsid w:val="009E0FA3"/>
    <w:rsid w:val="009E19C8"/>
    <w:rsid w:val="009E277D"/>
    <w:rsid w:val="009E2831"/>
    <w:rsid w:val="009E2C70"/>
    <w:rsid w:val="009E2CE0"/>
    <w:rsid w:val="009E2EEF"/>
    <w:rsid w:val="009E34C8"/>
    <w:rsid w:val="009E463E"/>
    <w:rsid w:val="009E5213"/>
    <w:rsid w:val="009E5214"/>
    <w:rsid w:val="009E5794"/>
    <w:rsid w:val="009E5CD5"/>
    <w:rsid w:val="009E5F3B"/>
    <w:rsid w:val="009E6382"/>
    <w:rsid w:val="009E6501"/>
    <w:rsid w:val="009E660D"/>
    <w:rsid w:val="009E69FC"/>
    <w:rsid w:val="009E6D72"/>
    <w:rsid w:val="009E7331"/>
    <w:rsid w:val="009E7A8D"/>
    <w:rsid w:val="009E7E08"/>
    <w:rsid w:val="009F0360"/>
    <w:rsid w:val="009F06C4"/>
    <w:rsid w:val="009F0A98"/>
    <w:rsid w:val="009F0BD1"/>
    <w:rsid w:val="009F0C7D"/>
    <w:rsid w:val="009F13EA"/>
    <w:rsid w:val="009F1409"/>
    <w:rsid w:val="009F1A8B"/>
    <w:rsid w:val="009F1AAE"/>
    <w:rsid w:val="009F22C2"/>
    <w:rsid w:val="009F25D9"/>
    <w:rsid w:val="009F27D9"/>
    <w:rsid w:val="009F2D00"/>
    <w:rsid w:val="009F432B"/>
    <w:rsid w:val="009F4BDE"/>
    <w:rsid w:val="009F4C6C"/>
    <w:rsid w:val="009F4F9E"/>
    <w:rsid w:val="009F506A"/>
    <w:rsid w:val="009F527B"/>
    <w:rsid w:val="009F5B26"/>
    <w:rsid w:val="009F6BEA"/>
    <w:rsid w:val="009F786A"/>
    <w:rsid w:val="009F78B5"/>
    <w:rsid w:val="00A00981"/>
    <w:rsid w:val="00A0123D"/>
    <w:rsid w:val="00A013BE"/>
    <w:rsid w:val="00A01581"/>
    <w:rsid w:val="00A01DD7"/>
    <w:rsid w:val="00A028AA"/>
    <w:rsid w:val="00A02A02"/>
    <w:rsid w:val="00A02A29"/>
    <w:rsid w:val="00A02A37"/>
    <w:rsid w:val="00A02B1B"/>
    <w:rsid w:val="00A02BE1"/>
    <w:rsid w:val="00A02CBE"/>
    <w:rsid w:val="00A0305F"/>
    <w:rsid w:val="00A03937"/>
    <w:rsid w:val="00A0395F"/>
    <w:rsid w:val="00A03EE3"/>
    <w:rsid w:val="00A04AA2"/>
    <w:rsid w:val="00A04C21"/>
    <w:rsid w:val="00A05207"/>
    <w:rsid w:val="00A05513"/>
    <w:rsid w:val="00A056F6"/>
    <w:rsid w:val="00A05AE0"/>
    <w:rsid w:val="00A0665B"/>
    <w:rsid w:val="00A06AA0"/>
    <w:rsid w:val="00A06E3F"/>
    <w:rsid w:val="00A07165"/>
    <w:rsid w:val="00A075BA"/>
    <w:rsid w:val="00A07913"/>
    <w:rsid w:val="00A07F26"/>
    <w:rsid w:val="00A10B14"/>
    <w:rsid w:val="00A10D40"/>
    <w:rsid w:val="00A112FE"/>
    <w:rsid w:val="00A11BB5"/>
    <w:rsid w:val="00A11C2B"/>
    <w:rsid w:val="00A11EBD"/>
    <w:rsid w:val="00A129E0"/>
    <w:rsid w:val="00A13D18"/>
    <w:rsid w:val="00A13EB6"/>
    <w:rsid w:val="00A14505"/>
    <w:rsid w:val="00A14B9D"/>
    <w:rsid w:val="00A15707"/>
    <w:rsid w:val="00A15B9D"/>
    <w:rsid w:val="00A15E30"/>
    <w:rsid w:val="00A16BBF"/>
    <w:rsid w:val="00A16C7E"/>
    <w:rsid w:val="00A16FCB"/>
    <w:rsid w:val="00A16FEC"/>
    <w:rsid w:val="00A16FF3"/>
    <w:rsid w:val="00A17E8B"/>
    <w:rsid w:val="00A201BB"/>
    <w:rsid w:val="00A202DF"/>
    <w:rsid w:val="00A202ED"/>
    <w:rsid w:val="00A21031"/>
    <w:rsid w:val="00A21250"/>
    <w:rsid w:val="00A214CE"/>
    <w:rsid w:val="00A21950"/>
    <w:rsid w:val="00A2198B"/>
    <w:rsid w:val="00A2255B"/>
    <w:rsid w:val="00A22D59"/>
    <w:rsid w:val="00A2332D"/>
    <w:rsid w:val="00A23DC8"/>
    <w:rsid w:val="00A2417D"/>
    <w:rsid w:val="00A241FD"/>
    <w:rsid w:val="00A24EE5"/>
    <w:rsid w:val="00A25201"/>
    <w:rsid w:val="00A252F7"/>
    <w:rsid w:val="00A2572E"/>
    <w:rsid w:val="00A25CE5"/>
    <w:rsid w:val="00A25D67"/>
    <w:rsid w:val="00A26303"/>
    <w:rsid w:val="00A267BA"/>
    <w:rsid w:val="00A2694B"/>
    <w:rsid w:val="00A26F7A"/>
    <w:rsid w:val="00A27C2B"/>
    <w:rsid w:val="00A30E22"/>
    <w:rsid w:val="00A311D4"/>
    <w:rsid w:val="00A31923"/>
    <w:rsid w:val="00A321FC"/>
    <w:rsid w:val="00A32704"/>
    <w:rsid w:val="00A33234"/>
    <w:rsid w:val="00A33562"/>
    <w:rsid w:val="00A33594"/>
    <w:rsid w:val="00A33E5A"/>
    <w:rsid w:val="00A34200"/>
    <w:rsid w:val="00A3503D"/>
    <w:rsid w:val="00A351A1"/>
    <w:rsid w:val="00A3526F"/>
    <w:rsid w:val="00A353BB"/>
    <w:rsid w:val="00A35C41"/>
    <w:rsid w:val="00A36010"/>
    <w:rsid w:val="00A36292"/>
    <w:rsid w:val="00A369E6"/>
    <w:rsid w:val="00A3746C"/>
    <w:rsid w:val="00A3747F"/>
    <w:rsid w:val="00A37990"/>
    <w:rsid w:val="00A37BAD"/>
    <w:rsid w:val="00A40075"/>
    <w:rsid w:val="00A404DB"/>
    <w:rsid w:val="00A40F82"/>
    <w:rsid w:val="00A41B28"/>
    <w:rsid w:val="00A42CAB"/>
    <w:rsid w:val="00A43616"/>
    <w:rsid w:val="00A4361C"/>
    <w:rsid w:val="00A43997"/>
    <w:rsid w:val="00A44B13"/>
    <w:rsid w:val="00A451A3"/>
    <w:rsid w:val="00A453A5"/>
    <w:rsid w:val="00A4562E"/>
    <w:rsid w:val="00A46322"/>
    <w:rsid w:val="00A46326"/>
    <w:rsid w:val="00A464FE"/>
    <w:rsid w:val="00A467AD"/>
    <w:rsid w:val="00A46C4A"/>
    <w:rsid w:val="00A477DD"/>
    <w:rsid w:val="00A47B3E"/>
    <w:rsid w:val="00A5000D"/>
    <w:rsid w:val="00A50019"/>
    <w:rsid w:val="00A50590"/>
    <w:rsid w:val="00A509AA"/>
    <w:rsid w:val="00A51756"/>
    <w:rsid w:val="00A52087"/>
    <w:rsid w:val="00A52887"/>
    <w:rsid w:val="00A52E09"/>
    <w:rsid w:val="00A5300F"/>
    <w:rsid w:val="00A547FC"/>
    <w:rsid w:val="00A5489C"/>
    <w:rsid w:val="00A54C1B"/>
    <w:rsid w:val="00A54F83"/>
    <w:rsid w:val="00A5501E"/>
    <w:rsid w:val="00A55328"/>
    <w:rsid w:val="00A5590E"/>
    <w:rsid w:val="00A56A48"/>
    <w:rsid w:val="00A56B17"/>
    <w:rsid w:val="00A56C98"/>
    <w:rsid w:val="00A56FC8"/>
    <w:rsid w:val="00A5701B"/>
    <w:rsid w:val="00A57907"/>
    <w:rsid w:val="00A60AC2"/>
    <w:rsid w:val="00A61B5A"/>
    <w:rsid w:val="00A61D00"/>
    <w:rsid w:val="00A62265"/>
    <w:rsid w:val="00A629FF"/>
    <w:rsid w:val="00A63410"/>
    <w:rsid w:val="00A635E0"/>
    <w:rsid w:val="00A637C3"/>
    <w:rsid w:val="00A63F9F"/>
    <w:rsid w:val="00A63FA0"/>
    <w:rsid w:val="00A64046"/>
    <w:rsid w:val="00A64174"/>
    <w:rsid w:val="00A653D9"/>
    <w:rsid w:val="00A659DF"/>
    <w:rsid w:val="00A66D1F"/>
    <w:rsid w:val="00A66EC1"/>
    <w:rsid w:val="00A67923"/>
    <w:rsid w:val="00A67E90"/>
    <w:rsid w:val="00A705AD"/>
    <w:rsid w:val="00A70C94"/>
    <w:rsid w:val="00A7182F"/>
    <w:rsid w:val="00A724D5"/>
    <w:rsid w:val="00A72BB0"/>
    <w:rsid w:val="00A72E67"/>
    <w:rsid w:val="00A739DC"/>
    <w:rsid w:val="00A73F14"/>
    <w:rsid w:val="00A76BEE"/>
    <w:rsid w:val="00A76EBD"/>
    <w:rsid w:val="00A77423"/>
    <w:rsid w:val="00A77754"/>
    <w:rsid w:val="00A77759"/>
    <w:rsid w:val="00A77DBB"/>
    <w:rsid w:val="00A80C65"/>
    <w:rsid w:val="00A80CE9"/>
    <w:rsid w:val="00A80D75"/>
    <w:rsid w:val="00A81C97"/>
    <w:rsid w:val="00A822BB"/>
    <w:rsid w:val="00A82FB2"/>
    <w:rsid w:val="00A835C5"/>
    <w:rsid w:val="00A83C1E"/>
    <w:rsid w:val="00A843A4"/>
    <w:rsid w:val="00A8517F"/>
    <w:rsid w:val="00A857AC"/>
    <w:rsid w:val="00A8587A"/>
    <w:rsid w:val="00A86846"/>
    <w:rsid w:val="00A86C1E"/>
    <w:rsid w:val="00A87482"/>
    <w:rsid w:val="00A8749D"/>
    <w:rsid w:val="00A90417"/>
    <w:rsid w:val="00A90643"/>
    <w:rsid w:val="00A9105E"/>
    <w:rsid w:val="00A917A9"/>
    <w:rsid w:val="00A91EFB"/>
    <w:rsid w:val="00A92045"/>
    <w:rsid w:val="00A92220"/>
    <w:rsid w:val="00A927DE"/>
    <w:rsid w:val="00A93C2A"/>
    <w:rsid w:val="00A9452A"/>
    <w:rsid w:val="00A94974"/>
    <w:rsid w:val="00A95229"/>
    <w:rsid w:val="00A954D8"/>
    <w:rsid w:val="00A9597B"/>
    <w:rsid w:val="00A95CC3"/>
    <w:rsid w:val="00A95CE5"/>
    <w:rsid w:val="00A96109"/>
    <w:rsid w:val="00A9755F"/>
    <w:rsid w:val="00A97756"/>
    <w:rsid w:val="00A97F2C"/>
    <w:rsid w:val="00AA07A6"/>
    <w:rsid w:val="00AA0B65"/>
    <w:rsid w:val="00AA0DC5"/>
    <w:rsid w:val="00AA1AB6"/>
    <w:rsid w:val="00AA297C"/>
    <w:rsid w:val="00AA3200"/>
    <w:rsid w:val="00AA37F5"/>
    <w:rsid w:val="00AA4A8F"/>
    <w:rsid w:val="00AA4B09"/>
    <w:rsid w:val="00AA4E43"/>
    <w:rsid w:val="00AA54E7"/>
    <w:rsid w:val="00AA5CB0"/>
    <w:rsid w:val="00AA6610"/>
    <w:rsid w:val="00AA7D41"/>
    <w:rsid w:val="00AA7F4D"/>
    <w:rsid w:val="00AB0217"/>
    <w:rsid w:val="00AB022F"/>
    <w:rsid w:val="00AB22A3"/>
    <w:rsid w:val="00AB2339"/>
    <w:rsid w:val="00AB2937"/>
    <w:rsid w:val="00AB2AD1"/>
    <w:rsid w:val="00AB399C"/>
    <w:rsid w:val="00AB3A99"/>
    <w:rsid w:val="00AB3D92"/>
    <w:rsid w:val="00AB4802"/>
    <w:rsid w:val="00AB4C3A"/>
    <w:rsid w:val="00AB4F60"/>
    <w:rsid w:val="00AB5188"/>
    <w:rsid w:val="00AB5363"/>
    <w:rsid w:val="00AB55C1"/>
    <w:rsid w:val="00AB5BBF"/>
    <w:rsid w:val="00AB5C2A"/>
    <w:rsid w:val="00AB636B"/>
    <w:rsid w:val="00AB683F"/>
    <w:rsid w:val="00AB68AD"/>
    <w:rsid w:val="00AB7085"/>
    <w:rsid w:val="00AB7CC9"/>
    <w:rsid w:val="00AC037A"/>
    <w:rsid w:val="00AC0A1C"/>
    <w:rsid w:val="00AC0B81"/>
    <w:rsid w:val="00AC0FC6"/>
    <w:rsid w:val="00AC1135"/>
    <w:rsid w:val="00AC19A6"/>
    <w:rsid w:val="00AC2390"/>
    <w:rsid w:val="00AC25BA"/>
    <w:rsid w:val="00AC297A"/>
    <w:rsid w:val="00AC3019"/>
    <w:rsid w:val="00AC35C6"/>
    <w:rsid w:val="00AC3867"/>
    <w:rsid w:val="00AC538C"/>
    <w:rsid w:val="00AC59B4"/>
    <w:rsid w:val="00AC5AA8"/>
    <w:rsid w:val="00AC5C32"/>
    <w:rsid w:val="00AC5F61"/>
    <w:rsid w:val="00AC61D8"/>
    <w:rsid w:val="00AC671D"/>
    <w:rsid w:val="00AC67B3"/>
    <w:rsid w:val="00AC7452"/>
    <w:rsid w:val="00AC7528"/>
    <w:rsid w:val="00AD00C1"/>
    <w:rsid w:val="00AD09C4"/>
    <w:rsid w:val="00AD0B8F"/>
    <w:rsid w:val="00AD18F0"/>
    <w:rsid w:val="00AD2122"/>
    <w:rsid w:val="00AD2365"/>
    <w:rsid w:val="00AD29C6"/>
    <w:rsid w:val="00AD2C4C"/>
    <w:rsid w:val="00AD38CE"/>
    <w:rsid w:val="00AD3EC7"/>
    <w:rsid w:val="00AD3FA5"/>
    <w:rsid w:val="00AD40D6"/>
    <w:rsid w:val="00AD40FA"/>
    <w:rsid w:val="00AD444E"/>
    <w:rsid w:val="00AD4ACF"/>
    <w:rsid w:val="00AD5324"/>
    <w:rsid w:val="00AD5799"/>
    <w:rsid w:val="00AD57A0"/>
    <w:rsid w:val="00AD5939"/>
    <w:rsid w:val="00AD59E0"/>
    <w:rsid w:val="00AD5B4B"/>
    <w:rsid w:val="00AD5F30"/>
    <w:rsid w:val="00AE06D3"/>
    <w:rsid w:val="00AE1458"/>
    <w:rsid w:val="00AE19EC"/>
    <w:rsid w:val="00AE1D46"/>
    <w:rsid w:val="00AE1DC7"/>
    <w:rsid w:val="00AE2248"/>
    <w:rsid w:val="00AE2727"/>
    <w:rsid w:val="00AE2D7B"/>
    <w:rsid w:val="00AE2FA9"/>
    <w:rsid w:val="00AE35B8"/>
    <w:rsid w:val="00AE413E"/>
    <w:rsid w:val="00AE4C10"/>
    <w:rsid w:val="00AE4F46"/>
    <w:rsid w:val="00AE50D4"/>
    <w:rsid w:val="00AE550F"/>
    <w:rsid w:val="00AE5745"/>
    <w:rsid w:val="00AE6672"/>
    <w:rsid w:val="00AE68A4"/>
    <w:rsid w:val="00AE6D09"/>
    <w:rsid w:val="00AE76BF"/>
    <w:rsid w:val="00AE7753"/>
    <w:rsid w:val="00AE7DC2"/>
    <w:rsid w:val="00AF0B10"/>
    <w:rsid w:val="00AF0D73"/>
    <w:rsid w:val="00AF1267"/>
    <w:rsid w:val="00AF1307"/>
    <w:rsid w:val="00AF13E5"/>
    <w:rsid w:val="00AF145E"/>
    <w:rsid w:val="00AF1E26"/>
    <w:rsid w:val="00AF21AB"/>
    <w:rsid w:val="00AF26C8"/>
    <w:rsid w:val="00AF28CD"/>
    <w:rsid w:val="00AF2B11"/>
    <w:rsid w:val="00AF3645"/>
    <w:rsid w:val="00AF36FD"/>
    <w:rsid w:val="00AF3F2C"/>
    <w:rsid w:val="00AF40C2"/>
    <w:rsid w:val="00AF42F4"/>
    <w:rsid w:val="00AF522A"/>
    <w:rsid w:val="00AF5354"/>
    <w:rsid w:val="00AF5355"/>
    <w:rsid w:val="00AF6519"/>
    <w:rsid w:val="00AF723F"/>
    <w:rsid w:val="00B00012"/>
    <w:rsid w:val="00B013E8"/>
    <w:rsid w:val="00B0165E"/>
    <w:rsid w:val="00B01835"/>
    <w:rsid w:val="00B01E39"/>
    <w:rsid w:val="00B01EFD"/>
    <w:rsid w:val="00B025AD"/>
    <w:rsid w:val="00B02D6E"/>
    <w:rsid w:val="00B04586"/>
    <w:rsid w:val="00B051AE"/>
    <w:rsid w:val="00B05807"/>
    <w:rsid w:val="00B05EBD"/>
    <w:rsid w:val="00B05F89"/>
    <w:rsid w:val="00B0698F"/>
    <w:rsid w:val="00B06B83"/>
    <w:rsid w:val="00B06EA6"/>
    <w:rsid w:val="00B06F37"/>
    <w:rsid w:val="00B0736E"/>
    <w:rsid w:val="00B075C1"/>
    <w:rsid w:val="00B10C99"/>
    <w:rsid w:val="00B1137F"/>
    <w:rsid w:val="00B11804"/>
    <w:rsid w:val="00B118BB"/>
    <w:rsid w:val="00B12071"/>
    <w:rsid w:val="00B12F43"/>
    <w:rsid w:val="00B133A4"/>
    <w:rsid w:val="00B1344C"/>
    <w:rsid w:val="00B134F3"/>
    <w:rsid w:val="00B14462"/>
    <w:rsid w:val="00B14731"/>
    <w:rsid w:val="00B14E13"/>
    <w:rsid w:val="00B15632"/>
    <w:rsid w:val="00B15D9A"/>
    <w:rsid w:val="00B16615"/>
    <w:rsid w:val="00B1688B"/>
    <w:rsid w:val="00B16B9F"/>
    <w:rsid w:val="00B174A5"/>
    <w:rsid w:val="00B17A6A"/>
    <w:rsid w:val="00B17B1F"/>
    <w:rsid w:val="00B17C7C"/>
    <w:rsid w:val="00B20430"/>
    <w:rsid w:val="00B209F9"/>
    <w:rsid w:val="00B21DA7"/>
    <w:rsid w:val="00B21F25"/>
    <w:rsid w:val="00B22025"/>
    <w:rsid w:val="00B22935"/>
    <w:rsid w:val="00B23253"/>
    <w:rsid w:val="00B24177"/>
    <w:rsid w:val="00B24303"/>
    <w:rsid w:val="00B24500"/>
    <w:rsid w:val="00B24AC2"/>
    <w:rsid w:val="00B24BB6"/>
    <w:rsid w:val="00B24C52"/>
    <w:rsid w:val="00B2515D"/>
    <w:rsid w:val="00B2516A"/>
    <w:rsid w:val="00B261B2"/>
    <w:rsid w:val="00B26254"/>
    <w:rsid w:val="00B2648C"/>
    <w:rsid w:val="00B26709"/>
    <w:rsid w:val="00B26711"/>
    <w:rsid w:val="00B267D4"/>
    <w:rsid w:val="00B26830"/>
    <w:rsid w:val="00B26BF5"/>
    <w:rsid w:val="00B27235"/>
    <w:rsid w:val="00B276AD"/>
    <w:rsid w:val="00B27ED2"/>
    <w:rsid w:val="00B27FC5"/>
    <w:rsid w:val="00B30A88"/>
    <w:rsid w:val="00B3107B"/>
    <w:rsid w:val="00B311E6"/>
    <w:rsid w:val="00B322C2"/>
    <w:rsid w:val="00B32EAE"/>
    <w:rsid w:val="00B3446D"/>
    <w:rsid w:val="00B3482A"/>
    <w:rsid w:val="00B34BFA"/>
    <w:rsid w:val="00B359EE"/>
    <w:rsid w:val="00B35ECC"/>
    <w:rsid w:val="00B35FC9"/>
    <w:rsid w:val="00B36E71"/>
    <w:rsid w:val="00B370A9"/>
    <w:rsid w:val="00B37DF1"/>
    <w:rsid w:val="00B412D4"/>
    <w:rsid w:val="00B416A7"/>
    <w:rsid w:val="00B41811"/>
    <w:rsid w:val="00B42A5F"/>
    <w:rsid w:val="00B42E16"/>
    <w:rsid w:val="00B431C7"/>
    <w:rsid w:val="00B43249"/>
    <w:rsid w:val="00B43745"/>
    <w:rsid w:val="00B438B1"/>
    <w:rsid w:val="00B43A4D"/>
    <w:rsid w:val="00B43CBB"/>
    <w:rsid w:val="00B440E2"/>
    <w:rsid w:val="00B44D66"/>
    <w:rsid w:val="00B451AA"/>
    <w:rsid w:val="00B45538"/>
    <w:rsid w:val="00B45679"/>
    <w:rsid w:val="00B456A2"/>
    <w:rsid w:val="00B47122"/>
    <w:rsid w:val="00B47349"/>
    <w:rsid w:val="00B5054E"/>
    <w:rsid w:val="00B5060B"/>
    <w:rsid w:val="00B506D5"/>
    <w:rsid w:val="00B50C59"/>
    <w:rsid w:val="00B51037"/>
    <w:rsid w:val="00B511CB"/>
    <w:rsid w:val="00B5121A"/>
    <w:rsid w:val="00B513E5"/>
    <w:rsid w:val="00B51709"/>
    <w:rsid w:val="00B52C84"/>
    <w:rsid w:val="00B530D1"/>
    <w:rsid w:val="00B532AB"/>
    <w:rsid w:val="00B533E2"/>
    <w:rsid w:val="00B536AF"/>
    <w:rsid w:val="00B53ACB"/>
    <w:rsid w:val="00B54147"/>
    <w:rsid w:val="00B54F13"/>
    <w:rsid w:val="00B55240"/>
    <w:rsid w:val="00B56827"/>
    <w:rsid w:val="00B571C9"/>
    <w:rsid w:val="00B575AC"/>
    <w:rsid w:val="00B5769C"/>
    <w:rsid w:val="00B57DE4"/>
    <w:rsid w:val="00B60369"/>
    <w:rsid w:val="00B60CE8"/>
    <w:rsid w:val="00B61254"/>
    <w:rsid w:val="00B6187C"/>
    <w:rsid w:val="00B62773"/>
    <w:rsid w:val="00B62AC0"/>
    <w:rsid w:val="00B64A4A"/>
    <w:rsid w:val="00B650F9"/>
    <w:rsid w:val="00B6532D"/>
    <w:rsid w:val="00B65FEF"/>
    <w:rsid w:val="00B66F9C"/>
    <w:rsid w:val="00B67BB3"/>
    <w:rsid w:val="00B67DAF"/>
    <w:rsid w:val="00B6815C"/>
    <w:rsid w:val="00B70210"/>
    <w:rsid w:val="00B70534"/>
    <w:rsid w:val="00B70BD4"/>
    <w:rsid w:val="00B70DD1"/>
    <w:rsid w:val="00B71F52"/>
    <w:rsid w:val="00B72228"/>
    <w:rsid w:val="00B747BB"/>
    <w:rsid w:val="00B749B1"/>
    <w:rsid w:val="00B74EAD"/>
    <w:rsid w:val="00B74F4F"/>
    <w:rsid w:val="00B75132"/>
    <w:rsid w:val="00B7536C"/>
    <w:rsid w:val="00B761C5"/>
    <w:rsid w:val="00B76465"/>
    <w:rsid w:val="00B764CD"/>
    <w:rsid w:val="00B76861"/>
    <w:rsid w:val="00B76A61"/>
    <w:rsid w:val="00B76EF7"/>
    <w:rsid w:val="00B77556"/>
    <w:rsid w:val="00B777D4"/>
    <w:rsid w:val="00B77811"/>
    <w:rsid w:val="00B802A4"/>
    <w:rsid w:val="00B80625"/>
    <w:rsid w:val="00B81E5F"/>
    <w:rsid w:val="00B81EED"/>
    <w:rsid w:val="00B81FEA"/>
    <w:rsid w:val="00B8258A"/>
    <w:rsid w:val="00B8269D"/>
    <w:rsid w:val="00B826AC"/>
    <w:rsid w:val="00B82AED"/>
    <w:rsid w:val="00B82B00"/>
    <w:rsid w:val="00B82ED7"/>
    <w:rsid w:val="00B8352A"/>
    <w:rsid w:val="00B8356F"/>
    <w:rsid w:val="00B836B8"/>
    <w:rsid w:val="00B8401B"/>
    <w:rsid w:val="00B84DA8"/>
    <w:rsid w:val="00B852B1"/>
    <w:rsid w:val="00B85922"/>
    <w:rsid w:val="00B85B86"/>
    <w:rsid w:val="00B86475"/>
    <w:rsid w:val="00B86DBC"/>
    <w:rsid w:val="00B87092"/>
    <w:rsid w:val="00B870D0"/>
    <w:rsid w:val="00B87375"/>
    <w:rsid w:val="00B87EE3"/>
    <w:rsid w:val="00B901C0"/>
    <w:rsid w:val="00B90265"/>
    <w:rsid w:val="00B90EC2"/>
    <w:rsid w:val="00B910FA"/>
    <w:rsid w:val="00B912E6"/>
    <w:rsid w:val="00B919DA"/>
    <w:rsid w:val="00B92138"/>
    <w:rsid w:val="00B926A8"/>
    <w:rsid w:val="00B934B6"/>
    <w:rsid w:val="00B935C3"/>
    <w:rsid w:val="00B93B62"/>
    <w:rsid w:val="00B94B87"/>
    <w:rsid w:val="00B95543"/>
    <w:rsid w:val="00B95B87"/>
    <w:rsid w:val="00B95CCB"/>
    <w:rsid w:val="00B967C1"/>
    <w:rsid w:val="00B969FE"/>
    <w:rsid w:val="00B96A53"/>
    <w:rsid w:val="00B97205"/>
    <w:rsid w:val="00B976E7"/>
    <w:rsid w:val="00B976EF"/>
    <w:rsid w:val="00B97783"/>
    <w:rsid w:val="00B97AC9"/>
    <w:rsid w:val="00BA0CE0"/>
    <w:rsid w:val="00BA12BF"/>
    <w:rsid w:val="00BA14D3"/>
    <w:rsid w:val="00BA1918"/>
    <w:rsid w:val="00BA2F52"/>
    <w:rsid w:val="00BA3286"/>
    <w:rsid w:val="00BA40CB"/>
    <w:rsid w:val="00BA442E"/>
    <w:rsid w:val="00BA4785"/>
    <w:rsid w:val="00BA4BF2"/>
    <w:rsid w:val="00BA58DC"/>
    <w:rsid w:val="00BA65F1"/>
    <w:rsid w:val="00BA692F"/>
    <w:rsid w:val="00BA6D06"/>
    <w:rsid w:val="00BB013A"/>
    <w:rsid w:val="00BB0192"/>
    <w:rsid w:val="00BB0D5E"/>
    <w:rsid w:val="00BB1581"/>
    <w:rsid w:val="00BB1BC0"/>
    <w:rsid w:val="00BB1DE4"/>
    <w:rsid w:val="00BB1E32"/>
    <w:rsid w:val="00BB1E37"/>
    <w:rsid w:val="00BB1E87"/>
    <w:rsid w:val="00BB1F2D"/>
    <w:rsid w:val="00BB2338"/>
    <w:rsid w:val="00BB247D"/>
    <w:rsid w:val="00BB267C"/>
    <w:rsid w:val="00BB2799"/>
    <w:rsid w:val="00BB4491"/>
    <w:rsid w:val="00BB44E8"/>
    <w:rsid w:val="00BB4AA8"/>
    <w:rsid w:val="00BB5009"/>
    <w:rsid w:val="00BB5099"/>
    <w:rsid w:val="00BB5A1C"/>
    <w:rsid w:val="00BB62EC"/>
    <w:rsid w:val="00BB71B2"/>
    <w:rsid w:val="00BB71E2"/>
    <w:rsid w:val="00BB7882"/>
    <w:rsid w:val="00BC03E9"/>
    <w:rsid w:val="00BC06D6"/>
    <w:rsid w:val="00BC0AFD"/>
    <w:rsid w:val="00BC0C09"/>
    <w:rsid w:val="00BC1575"/>
    <w:rsid w:val="00BC1839"/>
    <w:rsid w:val="00BC1964"/>
    <w:rsid w:val="00BC1BF8"/>
    <w:rsid w:val="00BC2630"/>
    <w:rsid w:val="00BC2A81"/>
    <w:rsid w:val="00BC2C45"/>
    <w:rsid w:val="00BC358A"/>
    <w:rsid w:val="00BC383D"/>
    <w:rsid w:val="00BC3AB3"/>
    <w:rsid w:val="00BC3D93"/>
    <w:rsid w:val="00BC4213"/>
    <w:rsid w:val="00BC425F"/>
    <w:rsid w:val="00BC4CA1"/>
    <w:rsid w:val="00BC5399"/>
    <w:rsid w:val="00BC5830"/>
    <w:rsid w:val="00BC5F1F"/>
    <w:rsid w:val="00BC6393"/>
    <w:rsid w:val="00BC6B7D"/>
    <w:rsid w:val="00BC6CC1"/>
    <w:rsid w:val="00BC6D4E"/>
    <w:rsid w:val="00BC71FD"/>
    <w:rsid w:val="00BC77F3"/>
    <w:rsid w:val="00BD00D2"/>
    <w:rsid w:val="00BD00E4"/>
    <w:rsid w:val="00BD092A"/>
    <w:rsid w:val="00BD2BC3"/>
    <w:rsid w:val="00BD2D55"/>
    <w:rsid w:val="00BD31D6"/>
    <w:rsid w:val="00BD3231"/>
    <w:rsid w:val="00BD39CB"/>
    <w:rsid w:val="00BD47E5"/>
    <w:rsid w:val="00BD535E"/>
    <w:rsid w:val="00BD5713"/>
    <w:rsid w:val="00BD5722"/>
    <w:rsid w:val="00BD5BD6"/>
    <w:rsid w:val="00BD5CCD"/>
    <w:rsid w:val="00BD7218"/>
    <w:rsid w:val="00BD7A15"/>
    <w:rsid w:val="00BD7B7D"/>
    <w:rsid w:val="00BD7BB9"/>
    <w:rsid w:val="00BE0CB0"/>
    <w:rsid w:val="00BE0CBB"/>
    <w:rsid w:val="00BE0FF9"/>
    <w:rsid w:val="00BE153A"/>
    <w:rsid w:val="00BE16FC"/>
    <w:rsid w:val="00BE174D"/>
    <w:rsid w:val="00BE1A38"/>
    <w:rsid w:val="00BE1EC0"/>
    <w:rsid w:val="00BE2B51"/>
    <w:rsid w:val="00BE2CA1"/>
    <w:rsid w:val="00BE2F10"/>
    <w:rsid w:val="00BE31E4"/>
    <w:rsid w:val="00BE323B"/>
    <w:rsid w:val="00BE38D0"/>
    <w:rsid w:val="00BE38D7"/>
    <w:rsid w:val="00BE3B83"/>
    <w:rsid w:val="00BE414E"/>
    <w:rsid w:val="00BE5AB6"/>
    <w:rsid w:val="00BE5D61"/>
    <w:rsid w:val="00BE6008"/>
    <w:rsid w:val="00BE6142"/>
    <w:rsid w:val="00BE618E"/>
    <w:rsid w:val="00BE622D"/>
    <w:rsid w:val="00BE638F"/>
    <w:rsid w:val="00BE686B"/>
    <w:rsid w:val="00BE6C93"/>
    <w:rsid w:val="00BE6EFD"/>
    <w:rsid w:val="00BE70C7"/>
    <w:rsid w:val="00BF01AC"/>
    <w:rsid w:val="00BF0925"/>
    <w:rsid w:val="00BF0BEE"/>
    <w:rsid w:val="00BF1254"/>
    <w:rsid w:val="00BF1552"/>
    <w:rsid w:val="00BF15B9"/>
    <w:rsid w:val="00BF1684"/>
    <w:rsid w:val="00BF2070"/>
    <w:rsid w:val="00BF20E3"/>
    <w:rsid w:val="00BF2239"/>
    <w:rsid w:val="00BF2359"/>
    <w:rsid w:val="00BF2BE8"/>
    <w:rsid w:val="00BF3A0D"/>
    <w:rsid w:val="00BF4065"/>
    <w:rsid w:val="00BF48C6"/>
    <w:rsid w:val="00BF4AED"/>
    <w:rsid w:val="00BF504B"/>
    <w:rsid w:val="00BF5126"/>
    <w:rsid w:val="00BF5731"/>
    <w:rsid w:val="00BF5A80"/>
    <w:rsid w:val="00BF6B14"/>
    <w:rsid w:val="00BF6BBE"/>
    <w:rsid w:val="00BF6E61"/>
    <w:rsid w:val="00BF70D0"/>
    <w:rsid w:val="00BF723E"/>
    <w:rsid w:val="00C0054E"/>
    <w:rsid w:val="00C00961"/>
    <w:rsid w:val="00C00A7F"/>
    <w:rsid w:val="00C00DE6"/>
    <w:rsid w:val="00C00EFB"/>
    <w:rsid w:val="00C01058"/>
    <w:rsid w:val="00C014A2"/>
    <w:rsid w:val="00C01625"/>
    <w:rsid w:val="00C02934"/>
    <w:rsid w:val="00C03730"/>
    <w:rsid w:val="00C04B77"/>
    <w:rsid w:val="00C05F09"/>
    <w:rsid w:val="00C064CB"/>
    <w:rsid w:val="00C07863"/>
    <w:rsid w:val="00C0794C"/>
    <w:rsid w:val="00C079EF"/>
    <w:rsid w:val="00C07A31"/>
    <w:rsid w:val="00C07E55"/>
    <w:rsid w:val="00C10C0A"/>
    <w:rsid w:val="00C11633"/>
    <w:rsid w:val="00C11762"/>
    <w:rsid w:val="00C11AC8"/>
    <w:rsid w:val="00C11F43"/>
    <w:rsid w:val="00C12D2C"/>
    <w:rsid w:val="00C12DB9"/>
    <w:rsid w:val="00C13016"/>
    <w:rsid w:val="00C13D48"/>
    <w:rsid w:val="00C13D62"/>
    <w:rsid w:val="00C13E7A"/>
    <w:rsid w:val="00C14262"/>
    <w:rsid w:val="00C14292"/>
    <w:rsid w:val="00C144A1"/>
    <w:rsid w:val="00C14DBB"/>
    <w:rsid w:val="00C15407"/>
    <w:rsid w:val="00C1652E"/>
    <w:rsid w:val="00C16B40"/>
    <w:rsid w:val="00C16DE7"/>
    <w:rsid w:val="00C16F95"/>
    <w:rsid w:val="00C17617"/>
    <w:rsid w:val="00C17E20"/>
    <w:rsid w:val="00C20037"/>
    <w:rsid w:val="00C2067C"/>
    <w:rsid w:val="00C2086E"/>
    <w:rsid w:val="00C20D2D"/>
    <w:rsid w:val="00C20F07"/>
    <w:rsid w:val="00C2178B"/>
    <w:rsid w:val="00C21D37"/>
    <w:rsid w:val="00C2212E"/>
    <w:rsid w:val="00C2213F"/>
    <w:rsid w:val="00C227C9"/>
    <w:rsid w:val="00C23290"/>
    <w:rsid w:val="00C235E1"/>
    <w:rsid w:val="00C238F9"/>
    <w:rsid w:val="00C2464A"/>
    <w:rsid w:val="00C25A8E"/>
    <w:rsid w:val="00C25F6F"/>
    <w:rsid w:val="00C262C0"/>
    <w:rsid w:val="00C269EC"/>
    <w:rsid w:val="00C27BC9"/>
    <w:rsid w:val="00C300FC"/>
    <w:rsid w:val="00C3062D"/>
    <w:rsid w:val="00C31050"/>
    <w:rsid w:val="00C315F8"/>
    <w:rsid w:val="00C318CB"/>
    <w:rsid w:val="00C31A0B"/>
    <w:rsid w:val="00C31AA0"/>
    <w:rsid w:val="00C31F58"/>
    <w:rsid w:val="00C32FB2"/>
    <w:rsid w:val="00C3339F"/>
    <w:rsid w:val="00C33653"/>
    <w:rsid w:val="00C34294"/>
    <w:rsid w:val="00C342FF"/>
    <w:rsid w:val="00C357CD"/>
    <w:rsid w:val="00C35DFB"/>
    <w:rsid w:val="00C3669C"/>
    <w:rsid w:val="00C36A82"/>
    <w:rsid w:val="00C36BA2"/>
    <w:rsid w:val="00C36C58"/>
    <w:rsid w:val="00C36F56"/>
    <w:rsid w:val="00C37906"/>
    <w:rsid w:val="00C37965"/>
    <w:rsid w:val="00C4005D"/>
    <w:rsid w:val="00C40149"/>
    <w:rsid w:val="00C40333"/>
    <w:rsid w:val="00C40857"/>
    <w:rsid w:val="00C40878"/>
    <w:rsid w:val="00C40B3A"/>
    <w:rsid w:val="00C4164C"/>
    <w:rsid w:val="00C4178B"/>
    <w:rsid w:val="00C420E3"/>
    <w:rsid w:val="00C430FB"/>
    <w:rsid w:val="00C434B2"/>
    <w:rsid w:val="00C44636"/>
    <w:rsid w:val="00C449A1"/>
    <w:rsid w:val="00C45484"/>
    <w:rsid w:val="00C45B0C"/>
    <w:rsid w:val="00C46226"/>
    <w:rsid w:val="00C4635B"/>
    <w:rsid w:val="00C46710"/>
    <w:rsid w:val="00C4691D"/>
    <w:rsid w:val="00C46B10"/>
    <w:rsid w:val="00C46EEB"/>
    <w:rsid w:val="00C46F63"/>
    <w:rsid w:val="00C47027"/>
    <w:rsid w:val="00C4715E"/>
    <w:rsid w:val="00C471C9"/>
    <w:rsid w:val="00C47AE6"/>
    <w:rsid w:val="00C47D50"/>
    <w:rsid w:val="00C47E2D"/>
    <w:rsid w:val="00C50252"/>
    <w:rsid w:val="00C50324"/>
    <w:rsid w:val="00C51187"/>
    <w:rsid w:val="00C5134C"/>
    <w:rsid w:val="00C52AC4"/>
    <w:rsid w:val="00C534E4"/>
    <w:rsid w:val="00C537B5"/>
    <w:rsid w:val="00C53866"/>
    <w:rsid w:val="00C54996"/>
    <w:rsid w:val="00C54B45"/>
    <w:rsid w:val="00C55C7E"/>
    <w:rsid w:val="00C55FA3"/>
    <w:rsid w:val="00C56CD6"/>
    <w:rsid w:val="00C57134"/>
    <w:rsid w:val="00C57B43"/>
    <w:rsid w:val="00C61100"/>
    <w:rsid w:val="00C61D7E"/>
    <w:rsid w:val="00C61E03"/>
    <w:rsid w:val="00C62314"/>
    <w:rsid w:val="00C6248F"/>
    <w:rsid w:val="00C62815"/>
    <w:rsid w:val="00C62E68"/>
    <w:rsid w:val="00C62FA8"/>
    <w:rsid w:val="00C632FB"/>
    <w:rsid w:val="00C6363D"/>
    <w:rsid w:val="00C63826"/>
    <w:rsid w:val="00C640BB"/>
    <w:rsid w:val="00C66178"/>
    <w:rsid w:val="00C66261"/>
    <w:rsid w:val="00C6684A"/>
    <w:rsid w:val="00C6692E"/>
    <w:rsid w:val="00C66B78"/>
    <w:rsid w:val="00C675E4"/>
    <w:rsid w:val="00C67A15"/>
    <w:rsid w:val="00C67A94"/>
    <w:rsid w:val="00C70073"/>
    <w:rsid w:val="00C70284"/>
    <w:rsid w:val="00C70910"/>
    <w:rsid w:val="00C70A84"/>
    <w:rsid w:val="00C717E7"/>
    <w:rsid w:val="00C71A7B"/>
    <w:rsid w:val="00C72413"/>
    <w:rsid w:val="00C72585"/>
    <w:rsid w:val="00C727BB"/>
    <w:rsid w:val="00C72DAB"/>
    <w:rsid w:val="00C735CE"/>
    <w:rsid w:val="00C73848"/>
    <w:rsid w:val="00C73C6B"/>
    <w:rsid w:val="00C740F1"/>
    <w:rsid w:val="00C74622"/>
    <w:rsid w:val="00C7539A"/>
    <w:rsid w:val="00C75B25"/>
    <w:rsid w:val="00C75CD2"/>
    <w:rsid w:val="00C770A9"/>
    <w:rsid w:val="00C7773D"/>
    <w:rsid w:val="00C77E80"/>
    <w:rsid w:val="00C80714"/>
    <w:rsid w:val="00C8081E"/>
    <w:rsid w:val="00C81395"/>
    <w:rsid w:val="00C81F10"/>
    <w:rsid w:val="00C821C6"/>
    <w:rsid w:val="00C821DA"/>
    <w:rsid w:val="00C82230"/>
    <w:rsid w:val="00C8292B"/>
    <w:rsid w:val="00C82C3C"/>
    <w:rsid w:val="00C82E6F"/>
    <w:rsid w:val="00C830DD"/>
    <w:rsid w:val="00C83671"/>
    <w:rsid w:val="00C83E30"/>
    <w:rsid w:val="00C840E0"/>
    <w:rsid w:val="00C84FE8"/>
    <w:rsid w:val="00C851E0"/>
    <w:rsid w:val="00C8522E"/>
    <w:rsid w:val="00C86D84"/>
    <w:rsid w:val="00C87200"/>
    <w:rsid w:val="00C877EB"/>
    <w:rsid w:val="00C8794B"/>
    <w:rsid w:val="00C87DB7"/>
    <w:rsid w:val="00C900A2"/>
    <w:rsid w:val="00C902D2"/>
    <w:rsid w:val="00C9046E"/>
    <w:rsid w:val="00C90976"/>
    <w:rsid w:val="00C90D36"/>
    <w:rsid w:val="00C90E37"/>
    <w:rsid w:val="00C91CE2"/>
    <w:rsid w:val="00C9244B"/>
    <w:rsid w:val="00C94593"/>
    <w:rsid w:val="00C94BBA"/>
    <w:rsid w:val="00C94FBC"/>
    <w:rsid w:val="00C957A9"/>
    <w:rsid w:val="00C95908"/>
    <w:rsid w:val="00C95B9A"/>
    <w:rsid w:val="00C95F36"/>
    <w:rsid w:val="00C966D5"/>
    <w:rsid w:val="00C967CE"/>
    <w:rsid w:val="00C9786A"/>
    <w:rsid w:val="00C97C91"/>
    <w:rsid w:val="00CA0B12"/>
    <w:rsid w:val="00CA13AC"/>
    <w:rsid w:val="00CA1CF7"/>
    <w:rsid w:val="00CA2289"/>
    <w:rsid w:val="00CA251B"/>
    <w:rsid w:val="00CA2A43"/>
    <w:rsid w:val="00CA2DD9"/>
    <w:rsid w:val="00CA2FD9"/>
    <w:rsid w:val="00CA320B"/>
    <w:rsid w:val="00CA3486"/>
    <w:rsid w:val="00CA3BA0"/>
    <w:rsid w:val="00CA3E3F"/>
    <w:rsid w:val="00CA4789"/>
    <w:rsid w:val="00CA4B45"/>
    <w:rsid w:val="00CA4FDF"/>
    <w:rsid w:val="00CA6B0F"/>
    <w:rsid w:val="00CA6E71"/>
    <w:rsid w:val="00CA7276"/>
    <w:rsid w:val="00CA7475"/>
    <w:rsid w:val="00CA749D"/>
    <w:rsid w:val="00CB021D"/>
    <w:rsid w:val="00CB0910"/>
    <w:rsid w:val="00CB0973"/>
    <w:rsid w:val="00CB0E15"/>
    <w:rsid w:val="00CB1262"/>
    <w:rsid w:val="00CB17C6"/>
    <w:rsid w:val="00CB263A"/>
    <w:rsid w:val="00CB3559"/>
    <w:rsid w:val="00CB3E6B"/>
    <w:rsid w:val="00CB40E3"/>
    <w:rsid w:val="00CB45DD"/>
    <w:rsid w:val="00CB4808"/>
    <w:rsid w:val="00CB4A59"/>
    <w:rsid w:val="00CB4EF5"/>
    <w:rsid w:val="00CB535D"/>
    <w:rsid w:val="00CB5402"/>
    <w:rsid w:val="00CB59A0"/>
    <w:rsid w:val="00CB5B13"/>
    <w:rsid w:val="00CB5BC0"/>
    <w:rsid w:val="00CB6073"/>
    <w:rsid w:val="00CB662B"/>
    <w:rsid w:val="00CB6ABB"/>
    <w:rsid w:val="00CB78AF"/>
    <w:rsid w:val="00CB7A5D"/>
    <w:rsid w:val="00CB7C51"/>
    <w:rsid w:val="00CB7F8B"/>
    <w:rsid w:val="00CC01A5"/>
    <w:rsid w:val="00CC043B"/>
    <w:rsid w:val="00CC06DA"/>
    <w:rsid w:val="00CC0C83"/>
    <w:rsid w:val="00CC0D93"/>
    <w:rsid w:val="00CC143A"/>
    <w:rsid w:val="00CC183D"/>
    <w:rsid w:val="00CC1AFB"/>
    <w:rsid w:val="00CC1EF6"/>
    <w:rsid w:val="00CC2128"/>
    <w:rsid w:val="00CC2184"/>
    <w:rsid w:val="00CC2DA0"/>
    <w:rsid w:val="00CC2F37"/>
    <w:rsid w:val="00CC3C37"/>
    <w:rsid w:val="00CC4E41"/>
    <w:rsid w:val="00CC4F98"/>
    <w:rsid w:val="00CC507D"/>
    <w:rsid w:val="00CC5228"/>
    <w:rsid w:val="00CC53E6"/>
    <w:rsid w:val="00CC620D"/>
    <w:rsid w:val="00CC65F0"/>
    <w:rsid w:val="00CC6974"/>
    <w:rsid w:val="00CC69FB"/>
    <w:rsid w:val="00CC6A20"/>
    <w:rsid w:val="00CC6CD8"/>
    <w:rsid w:val="00CC6FE0"/>
    <w:rsid w:val="00CC7007"/>
    <w:rsid w:val="00CC7391"/>
    <w:rsid w:val="00CD0A1A"/>
    <w:rsid w:val="00CD0C82"/>
    <w:rsid w:val="00CD0E44"/>
    <w:rsid w:val="00CD0F08"/>
    <w:rsid w:val="00CD11AB"/>
    <w:rsid w:val="00CD25A6"/>
    <w:rsid w:val="00CD293E"/>
    <w:rsid w:val="00CD2B3F"/>
    <w:rsid w:val="00CD2CB0"/>
    <w:rsid w:val="00CD4396"/>
    <w:rsid w:val="00CD46BA"/>
    <w:rsid w:val="00CD46C2"/>
    <w:rsid w:val="00CD489B"/>
    <w:rsid w:val="00CD557E"/>
    <w:rsid w:val="00CD56DD"/>
    <w:rsid w:val="00CD5D34"/>
    <w:rsid w:val="00CD5FB8"/>
    <w:rsid w:val="00CD6299"/>
    <w:rsid w:val="00CD68F0"/>
    <w:rsid w:val="00CD70DF"/>
    <w:rsid w:val="00CD71A3"/>
    <w:rsid w:val="00CE10BC"/>
    <w:rsid w:val="00CE138D"/>
    <w:rsid w:val="00CE1D8F"/>
    <w:rsid w:val="00CE2A38"/>
    <w:rsid w:val="00CE31B5"/>
    <w:rsid w:val="00CE326C"/>
    <w:rsid w:val="00CE3759"/>
    <w:rsid w:val="00CE3F74"/>
    <w:rsid w:val="00CE4021"/>
    <w:rsid w:val="00CE46D6"/>
    <w:rsid w:val="00CE4CB0"/>
    <w:rsid w:val="00CE5972"/>
    <w:rsid w:val="00CE5DCF"/>
    <w:rsid w:val="00CE665F"/>
    <w:rsid w:val="00CE6AEB"/>
    <w:rsid w:val="00CE6D59"/>
    <w:rsid w:val="00CE6D74"/>
    <w:rsid w:val="00CE6F76"/>
    <w:rsid w:val="00CE71C4"/>
    <w:rsid w:val="00CE7CED"/>
    <w:rsid w:val="00CE7DE5"/>
    <w:rsid w:val="00CE7E87"/>
    <w:rsid w:val="00CF0BEF"/>
    <w:rsid w:val="00CF1246"/>
    <w:rsid w:val="00CF29A9"/>
    <w:rsid w:val="00CF2BB6"/>
    <w:rsid w:val="00CF3077"/>
    <w:rsid w:val="00CF394C"/>
    <w:rsid w:val="00CF3FC7"/>
    <w:rsid w:val="00CF4B42"/>
    <w:rsid w:val="00CF4EE1"/>
    <w:rsid w:val="00CF5050"/>
    <w:rsid w:val="00CF50FC"/>
    <w:rsid w:val="00CF5120"/>
    <w:rsid w:val="00CF51C6"/>
    <w:rsid w:val="00CF5517"/>
    <w:rsid w:val="00CF5AF2"/>
    <w:rsid w:val="00CF6015"/>
    <w:rsid w:val="00CF6205"/>
    <w:rsid w:val="00CF6384"/>
    <w:rsid w:val="00CF6CC0"/>
    <w:rsid w:val="00CF7360"/>
    <w:rsid w:val="00CF7C79"/>
    <w:rsid w:val="00D00109"/>
    <w:rsid w:val="00D00448"/>
    <w:rsid w:val="00D004B3"/>
    <w:rsid w:val="00D00B97"/>
    <w:rsid w:val="00D020D9"/>
    <w:rsid w:val="00D02372"/>
    <w:rsid w:val="00D02EA2"/>
    <w:rsid w:val="00D03175"/>
    <w:rsid w:val="00D03910"/>
    <w:rsid w:val="00D03DC8"/>
    <w:rsid w:val="00D03FE0"/>
    <w:rsid w:val="00D04745"/>
    <w:rsid w:val="00D049F4"/>
    <w:rsid w:val="00D04B03"/>
    <w:rsid w:val="00D05446"/>
    <w:rsid w:val="00D06E97"/>
    <w:rsid w:val="00D06EA4"/>
    <w:rsid w:val="00D07006"/>
    <w:rsid w:val="00D07377"/>
    <w:rsid w:val="00D075B7"/>
    <w:rsid w:val="00D07DCF"/>
    <w:rsid w:val="00D07DD7"/>
    <w:rsid w:val="00D10D7B"/>
    <w:rsid w:val="00D1131A"/>
    <w:rsid w:val="00D1140C"/>
    <w:rsid w:val="00D12527"/>
    <w:rsid w:val="00D12B55"/>
    <w:rsid w:val="00D12BDA"/>
    <w:rsid w:val="00D12EF5"/>
    <w:rsid w:val="00D12F35"/>
    <w:rsid w:val="00D141E7"/>
    <w:rsid w:val="00D15078"/>
    <w:rsid w:val="00D15095"/>
    <w:rsid w:val="00D1525D"/>
    <w:rsid w:val="00D155AF"/>
    <w:rsid w:val="00D15AAF"/>
    <w:rsid w:val="00D16B89"/>
    <w:rsid w:val="00D1799A"/>
    <w:rsid w:val="00D20175"/>
    <w:rsid w:val="00D20279"/>
    <w:rsid w:val="00D203B8"/>
    <w:rsid w:val="00D20406"/>
    <w:rsid w:val="00D207FF"/>
    <w:rsid w:val="00D20D3C"/>
    <w:rsid w:val="00D2166C"/>
    <w:rsid w:val="00D21DAE"/>
    <w:rsid w:val="00D22508"/>
    <w:rsid w:val="00D2255A"/>
    <w:rsid w:val="00D22A99"/>
    <w:rsid w:val="00D22B97"/>
    <w:rsid w:val="00D22E49"/>
    <w:rsid w:val="00D22FAE"/>
    <w:rsid w:val="00D22FD5"/>
    <w:rsid w:val="00D230F8"/>
    <w:rsid w:val="00D23132"/>
    <w:rsid w:val="00D232AE"/>
    <w:rsid w:val="00D23AC4"/>
    <w:rsid w:val="00D24106"/>
    <w:rsid w:val="00D24299"/>
    <w:rsid w:val="00D24E40"/>
    <w:rsid w:val="00D25246"/>
    <w:rsid w:val="00D25B08"/>
    <w:rsid w:val="00D26926"/>
    <w:rsid w:val="00D26E91"/>
    <w:rsid w:val="00D27727"/>
    <w:rsid w:val="00D27F50"/>
    <w:rsid w:val="00D3031E"/>
    <w:rsid w:val="00D3034B"/>
    <w:rsid w:val="00D30561"/>
    <w:rsid w:val="00D30D70"/>
    <w:rsid w:val="00D311AE"/>
    <w:rsid w:val="00D31340"/>
    <w:rsid w:val="00D315F3"/>
    <w:rsid w:val="00D323BC"/>
    <w:rsid w:val="00D3343A"/>
    <w:rsid w:val="00D336BF"/>
    <w:rsid w:val="00D33CBB"/>
    <w:rsid w:val="00D33DAA"/>
    <w:rsid w:val="00D34653"/>
    <w:rsid w:val="00D349DF"/>
    <w:rsid w:val="00D34B44"/>
    <w:rsid w:val="00D3529A"/>
    <w:rsid w:val="00D3629A"/>
    <w:rsid w:val="00D36574"/>
    <w:rsid w:val="00D3694E"/>
    <w:rsid w:val="00D36975"/>
    <w:rsid w:val="00D36C55"/>
    <w:rsid w:val="00D36CE1"/>
    <w:rsid w:val="00D3704C"/>
    <w:rsid w:val="00D40001"/>
    <w:rsid w:val="00D40519"/>
    <w:rsid w:val="00D407EC"/>
    <w:rsid w:val="00D41377"/>
    <w:rsid w:val="00D422B3"/>
    <w:rsid w:val="00D42693"/>
    <w:rsid w:val="00D42E1A"/>
    <w:rsid w:val="00D43021"/>
    <w:rsid w:val="00D430B1"/>
    <w:rsid w:val="00D43402"/>
    <w:rsid w:val="00D434EE"/>
    <w:rsid w:val="00D4362F"/>
    <w:rsid w:val="00D436CE"/>
    <w:rsid w:val="00D43AFA"/>
    <w:rsid w:val="00D44700"/>
    <w:rsid w:val="00D449AD"/>
    <w:rsid w:val="00D449CC"/>
    <w:rsid w:val="00D45463"/>
    <w:rsid w:val="00D45580"/>
    <w:rsid w:val="00D456FD"/>
    <w:rsid w:val="00D45A42"/>
    <w:rsid w:val="00D46187"/>
    <w:rsid w:val="00D46919"/>
    <w:rsid w:val="00D47248"/>
    <w:rsid w:val="00D47289"/>
    <w:rsid w:val="00D47A22"/>
    <w:rsid w:val="00D47B32"/>
    <w:rsid w:val="00D47DCF"/>
    <w:rsid w:val="00D47F6A"/>
    <w:rsid w:val="00D50DFD"/>
    <w:rsid w:val="00D5180F"/>
    <w:rsid w:val="00D52406"/>
    <w:rsid w:val="00D537FD"/>
    <w:rsid w:val="00D53F85"/>
    <w:rsid w:val="00D541C7"/>
    <w:rsid w:val="00D54327"/>
    <w:rsid w:val="00D5462C"/>
    <w:rsid w:val="00D5522C"/>
    <w:rsid w:val="00D5679C"/>
    <w:rsid w:val="00D57287"/>
    <w:rsid w:val="00D572FA"/>
    <w:rsid w:val="00D606D8"/>
    <w:rsid w:val="00D6095E"/>
    <w:rsid w:val="00D60A9F"/>
    <w:rsid w:val="00D60BD0"/>
    <w:rsid w:val="00D6110F"/>
    <w:rsid w:val="00D61BED"/>
    <w:rsid w:val="00D628F4"/>
    <w:rsid w:val="00D62B8A"/>
    <w:rsid w:val="00D63270"/>
    <w:rsid w:val="00D63384"/>
    <w:rsid w:val="00D640DE"/>
    <w:rsid w:val="00D64102"/>
    <w:rsid w:val="00D64913"/>
    <w:rsid w:val="00D64F1A"/>
    <w:rsid w:val="00D64FE3"/>
    <w:rsid w:val="00D652CD"/>
    <w:rsid w:val="00D659EF"/>
    <w:rsid w:val="00D65B2F"/>
    <w:rsid w:val="00D65E12"/>
    <w:rsid w:val="00D6608B"/>
    <w:rsid w:val="00D67460"/>
    <w:rsid w:val="00D67D6D"/>
    <w:rsid w:val="00D703B0"/>
    <w:rsid w:val="00D70509"/>
    <w:rsid w:val="00D70C54"/>
    <w:rsid w:val="00D7138A"/>
    <w:rsid w:val="00D723D3"/>
    <w:rsid w:val="00D73546"/>
    <w:rsid w:val="00D73831"/>
    <w:rsid w:val="00D73A74"/>
    <w:rsid w:val="00D73EAE"/>
    <w:rsid w:val="00D73EB7"/>
    <w:rsid w:val="00D74BCE"/>
    <w:rsid w:val="00D74D53"/>
    <w:rsid w:val="00D751FA"/>
    <w:rsid w:val="00D76013"/>
    <w:rsid w:val="00D761A0"/>
    <w:rsid w:val="00D7637B"/>
    <w:rsid w:val="00D76C40"/>
    <w:rsid w:val="00D76F4A"/>
    <w:rsid w:val="00D778B5"/>
    <w:rsid w:val="00D77B1C"/>
    <w:rsid w:val="00D801F5"/>
    <w:rsid w:val="00D80671"/>
    <w:rsid w:val="00D80B6A"/>
    <w:rsid w:val="00D8195D"/>
    <w:rsid w:val="00D81B66"/>
    <w:rsid w:val="00D81BAA"/>
    <w:rsid w:val="00D82530"/>
    <w:rsid w:val="00D82BEB"/>
    <w:rsid w:val="00D82DCA"/>
    <w:rsid w:val="00D82FEF"/>
    <w:rsid w:val="00D83C0C"/>
    <w:rsid w:val="00D83DD1"/>
    <w:rsid w:val="00D84B9E"/>
    <w:rsid w:val="00D84DC8"/>
    <w:rsid w:val="00D855CF"/>
    <w:rsid w:val="00D86152"/>
    <w:rsid w:val="00D8674A"/>
    <w:rsid w:val="00D86BD5"/>
    <w:rsid w:val="00D87437"/>
    <w:rsid w:val="00D87725"/>
    <w:rsid w:val="00D90936"/>
    <w:rsid w:val="00D909FB"/>
    <w:rsid w:val="00D90B61"/>
    <w:rsid w:val="00D90C6C"/>
    <w:rsid w:val="00D9102B"/>
    <w:rsid w:val="00D910F8"/>
    <w:rsid w:val="00D91461"/>
    <w:rsid w:val="00D918FF"/>
    <w:rsid w:val="00D927CA"/>
    <w:rsid w:val="00D928D5"/>
    <w:rsid w:val="00D92E96"/>
    <w:rsid w:val="00D93E85"/>
    <w:rsid w:val="00D94854"/>
    <w:rsid w:val="00D958AB"/>
    <w:rsid w:val="00D95A33"/>
    <w:rsid w:val="00D95BF5"/>
    <w:rsid w:val="00D95C1F"/>
    <w:rsid w:val="00D95EE1"/>
    <w:rsid w:val="00D964D2"/>
    <w:rsid w:val="00D96740"/>
    <w:rsid w:val="00D9676A"/>
    <w:rsid w:val="00D96B43"/>
    <w:rsid w:val="00D9713A"/>
    <w:rsid w:val="00D97256"/>
    <w:rsid w:val="00D97FC5"/>
    <w:rsid w:val="00DA0025"/>
    <w:rsid w:val="00DA0557"/>
    <w:rsid w:val="00DA07A5"/>
    <w:rsid w:val="00DA0983"/>
    <w:rsid w:val="00DA0C96"/>
    <w:rsid w:val="00DA1726"/>
    <w:rsid w:val="00DA1AB1"/>
    <w:rsid w:val="00DA1CF2"/>
    <w:rsid w:val="00DA292A"/>
    <w:rsid w:val="00DA2A0B"/>
    <w:rsid w:val="00DA2E24"/>
    <w:rsid w:val="00DA2F98"/>
    <w:rsid w:val="00DA3B48"/>
    <w:rsid w:val="00DA409C"/>
    <w:rsid w:val="00DA412B"/>
    <w:rsid w:val="00DA42B8"/>
    <w:rsid w:val="00DA43EA"/>
    <w:rsid w:val="00DA4B91"/>
    <w:rsid w:val="00DA52FC"/>
    <w:rsid w:val="00DA568D"/>
    <w:rsid w:val="00DA574A"/>
    <w:rsid w:val="00DA57F0"/>
    <w:rsid w:val="00DA5867"/>
    <w:rsid w:val="00DA5BEA"/>
    <w:rsid w:val="00DA5D1D"/>
    <w:rsid w:val="00DA5D28"/>
    <w:rsid w:val="00DA687A"/>
    <w:rsid w:val="00DA6887"/>
    <w:rsid w:val="00DA7191"/>
    <w:rsid w:val="00DA7BCE"/>
    <w:rsid w:val="00DA7F8D"/>
    <w:rsid w:val="00DA7FEF"/>
    <w:rsid w:val="00DB0061"/>
    <w:rsid w:val="00DB0C07"/>
    <w:rsid w:val="00DB1191"/>
    <w:rsid w:val="00DB18AC"/>
    <w:rsid w:val="00DB22CE"/>
    <w:rsid w:val="00DB2539"/>
    <w:rsid w:val="00DB2B04"/>
    <w:rsid w:val="00DB33B1"/>
    <w:rsid w:val="00DB3AF4"/>
    <w:rsid w:val="00DB3DB4"/>
    <w:rsid w:val="00DB404F"/>
    <w:rsid w:val="00DB4243"/>
    <w:rsid w:val="00DB4E9E"/>
    <w:rsid w:val="00DB54AB"/>
    <w:rsid w:val="00DB5608"/>
    <w:rsid w:val="00DB57EB"/>
    <w:rsid w:val="00DB5A41"/>
    <w:rsid w:val="00DB5B16"/>
    <w:rsid w:val="00DB631E"/>
    <w:rsid w:val="00DB685E"/>
    <w:rsid w:val="00DC0B53"/>
    <w:rsid w:val="00DC0FA8"/>
    <w:rsid w:val="00DC16E7"/>
    <w:rsid w:val="00DC1D0D"/>
    <w:rsid w:val="00DC1D8F"/>
    <w:rsid w:val="00DC1ECB"/>
    <w:rsid w:val="00DC1ED1"/>
    <w:rsid w:val="00DC2E31"/>
    <w:rsid w:val="00DC2E3A"/>
    <w:rsid w:val="00DC33CF"/>
    <w:rsid w:val="00DC36B7"/>
    <w:rsid w:val="00DC427E"/>
    <w:rsid w:val="00DC49EB"/>
    <w:rsid w:val="00DC4A95"/>
    <w:rsid w:val="00DC4F57"/>
    <w:rsid w:val="00DC5280"/>
    <w:rsid w:val="00DC6306"/>
    <w:rsid w:val="00DC6346"/>
    <w:rsid w:val="00DC63D8"/>
    <w:rsid w:val="00DC6A0C"/>
    <w:rsid w:val="00DC6ED3"/>
    <w:rsid w:val="00DC7371"/>
    <w:rsid w:val="00DC7B58"/>
    <w:rsid w:val="00DD0720"/>
    <w:rsid w:val="00DD09F0"/>
    <w:rsid w:val="00DD1A0C"/>
    <w:rsid w:val="00DD2210"/>
    <w:rsid w:val="00DD2E37"/>
    <w:rsid w:val="00DD3922"/>
    <w:rsid w:val="00DD3E2B"/>
    <w:rsid w:val="00DD4100"/>
    <w:rsid w:val="00DD437D"/>
    <w:rsid w:val="00DD49E5"/>
    <w:rsid w:val="00DD50F8"/>
    <w:rsid w:val="00DD5399"/>
    <w:rsid w:val="00DD5419"/>
    <w:rsid w:val="00DD6471"/>
    <w:rsid w:val="00DD73E6"/>
    <w:rsid w:val="00DD77E2"/>
    <w:rsid w:val="00DD7A5D"/>
    <w:rsid w:val="00DE0002"/>
    <w:rsid w:val="00DE0604"/>
    <w:rsid w:val="00DE14B1"/>
    <w:rsid w:val="00DE2EA4"/>
    <w:rsid w:val="00DE32D4"/>
    <w:rsid w:val="00DE3372"/>
    <w:rsid w:val="00DE3755"/>
    <w:rsid w:val="00DE3D0F"/>
    <w:rsid w:val="00DE465F"/>
    <w:rsid w:val="00DE4D9C"/>
    <w:rsid w:val="00DE4E75"/>
    <w:rsid w:val="00DE504E"/>
    <w:rsid w:val="00DE5424"/>
    <w:rsid w:val="00DE5BF8"/>
    <w:rsid w:val="00DE651D"/>
    <w:rsid w:val="00DE671A"/>
    <w:rsid w:val="00DE6987"/>
    <w:rsid w:val="00DE6BCA"/>
    <w:rsid w:val="00DE774F"/>
    <w:rsid w:val="00DE7AF3"/>
    <w:rsid w:val="00DE7C95"/>
    <w:rsid w:val="00DF026F"/>
    <w:rsid w:val="00DF131C"/>
    <w:rsid w:val="00DF15DD"/>
    <w:rsid w:val="00DF1BEF"/>
    <w:rsid w:val="00DF2203"/>
    <w:rsid w:val="00DF22D1"/>
    <w:rsid w:val="00DF2367"/>
    <w:rsid w:val="00DF256A"/>
    <w:rsid w:val="00DF25B7"/>
    <w:rsid w:val="00DF2958"/>
    <w:rsid w:val="00DF3915"/>
    <w:rsid w:val="00DF42E6"/>
    <w:rsid w:val="00DF46EF"/>
    <w:rsid w:val="00DF50E3"/>
    <w:rsid w:val="00DF5255"/>
    <w:rsid w:val="00DF5636"/>
    <w:rsid w:val="00DF5699"/>
    <w:rsid w:val="00DF5D30"/>
    <w:rsid w:val="00DF642E"/>
    <w:rsid w:val="00DF67D6"/>
    <w:rsid w:val="00DF6BF4"/>
    <w:rsid w:val="00DF72A8"/>
    <w:rsid w:val="00DF75E2"/>
    <w:rsid w:val="00DF7895"/>
    <w:rsid w:val="00E0036A"/>
    <w:rsid w:val="00E003F7"/>
    <w:rsid w:val="00E01665"/>
    <w:rsid w:val="00E017CC"/>
    <w:rsid w:val="00E0229F"/>
    <w:rsid w:val="00E0276C"/>
    <w:rsid w:val="00E02B4F"/>
    <w:rsid w:val="00E03481"/>
    <w:rsid w:val="00E04395"/>
    <w:rsid w:val="00E046B0"/>
    <w:rsid w:val="00E05197"/>
    <w:rsid w:val="00E05993"/>
    <w:rsid w:val="00E05A6C"/>
    <w:rsid w:val="00E0669E"/>
    <w:rsid w:val="00E06C2B"/>
    <w:rsid w:val="00E07992"/>
    <w:rsid w:val="00E07E52"/>
    <w:rsid w:val="00E1001E"/>
    <w:rsid w:val="00E10A49"/>
    <w:rsid w:val="00E1140D"/>
    <w:rsid w:val="00E11EE6"/>
    <w:rsid w:val="00E11FA2"/>
    <w:rsid w:val="00E1237C"/>
    <w:rsid w:val="00E12BB9"/>
    <w:rsid w:val="00E13568"/>
    <w:rsid w:val="00E13C68"/>
    <w:rsid w:val="00E14F08"/>
    <w:rsid w:val="00E15633"/>
    <w:rsid w:val="00E15B94"/>
    <w:rsid w:val="00E15DCD"/>
    <w:rsid w:val="00E16F79"/>
    <w:rsid w:val="00E179C0"/>
    <w:rsid w:val="00E17DF2"/>
    <w:rsid w:val="00E17F23"/>
    <w:rsid w:val="00E203F6"/>
    <w:rsid w:val="00E2045E"/>
    <w:rsid w:val="00E204F7"/>
    <w:rsid w:val="00E208BA"/>
    <w:rsid w:val="00E20C42"/>
    <w:rsid w:val="00E217A6"/>
    <w:rsid w:val="00E21B04"/>
    <w:rsid w:val="00E21EA7"/>
    <w:rsid w:val="00E22072"/>
    <w:rsid w:val="00E22B4A"/>
    <w:rsid w:val="00E22D93"/>
    <w:rsid w:val="00E22DC2"/>
    <w:rsid w:val="00E23411"/>
    <w:rsid w:val="00E23DCE"/>
    <w:rsid w:val="00E23DF4"/>
    <w:rsid w:val="00E2462F"/>
    <w:rsid w:val="00E24A9E"/>
    <w:rsid w:val="00E24BDB"/>
    <w:rsid w:val="00E25102"/>
    <w:rsid w:val="00E2538F"/>
    <w:rsid w:val="00E25CEF"/>
    <w:rsid w:val="00E26CA4"/>
    <w:rsid w:val="00E26F81"/>
    <w:rsid w:val="00E2703B"/>
    <w:rsid w:val="00E270F8"/>
    <w:rsid w:val="00E2723D"/>
    <w:rsid w:val="00E27311"/>
    <w:rsid w:val="00E274DF"/>
    <w:rsid w:val="00E300BB"/>
    <w:rsid w:val="00E31C19"/>
    <w:rsid w:val="00E32309"/>
    <w:rsid w:val="00E323C3"/>
    <w:rsid w:val="00E32A3E"/>
    <w:rsid w:val="00E33C7E"/>
    <w:rsid w:val="00E34337"/>
    <w:rsid w:val="00E34D90"/>
    <w:rsid w:val="00E35B77"/>
    <w:rsid w:val="00E36160"/>
    <w:rsid w:val="00E36A04"/>
    <w:rsid w:val="00E37CC7"/>
    <w:rsid w:val="00E37F28"/>
    <w:rsid w:val="00E408CE"/>
    <w:rsid w:val="00E40F08"/>
    <w:rsid w:val="00E410D4"/>
    <w:rsid w:val="00E413ED"/>
    <w:rsid w:val="00E42511"/>
    <w:rsid w:val="00E426E2"/>
    <w:rsid w:val="00E42CCF"/>
    <w:rsid w:val="00E43465"/>
    <w:rsid w:val="00E442D6"/>
    <w:rsid w:val="00E446F4"/>
    <w:rsid w:val="00E44C49"/>
    <w:rsid w:val="00E44C71"/>
    <w:rsid w:val="00E44CBD"/>
    <w:rsid w:val="00E44E36"/>
    <w:rsid w:val="00E460F6"/>
    <w:rsid w:val="00E46659"/>
    <w:rsid w:val="00E4667B"/>
    <w:rsid w:val="00E477B8"/>
    <w:rsid w:val="00E4781A"/>
    <w:rsid w:val="00E47BD1"/>
    <w:rsid w:val="00E5032F"/>
    <w:rsid w:val="00E50A03"/>
    <w:rsid w:val="00E51F21"/>
    <w:rsid w:val="00E5315C"/>
    <w:rsid w:val="00E53228"/>
    <w:rsid w:val="00E53511"/>
    <w:rsid w:val="00E54377"/>
    <w:rsid w:val="00E54E1D"/>
    <w:rsid w:val="00E54F8A"/>
    <w:rsid w:val="00E551C8"/>
    <w:rsid w:val="00E55293"/>
    <w:rsid w:val="00E55BBE"/>
    <w:rsid w:val="00E55D6F"/>
    <w:rsid w:val="00E56F31"/>
    <w:rsid w:val="00E577E3"/>
    <w:rsid w:val="00E57DE6"/>
    <w:rsid w:val="00E60848"/>
    <w:rsid w:val="00E60C1A"/>
    <w:rsid w:val="00E6127A"/>
    <w:rsid w:val="00E6273F"/>
    <w:rsid w:val="00E62AB7"/>
    <w:rsid w:val="00E62BDF"/>
    <w:rsid w:val="00E62D01"/>
    <w:rsid w:val="00E6399E"/>
    <w:rsid w:val="00E63DAA"/>
    <w:rsid w:val="00E63DB1"/>
    <w:rsid w:val="00E64461"/>
    <w:rsid w:val="00E64B53"/>
    <w:rsid w:val="00E64C91"/>
    <w:rsid w:val="00E65827"/>
    <w:rsid w:val="00E65A03"/>
    <w:rsid w:val="00E65BE8"/>
    <w:rsid w:val="00E65E45"/>
    <w:rsid w:val="00E65E77"/>
    <w:rsid w:val="00E6646F"/>
    <w:rsid w:val="00E6668D"/>
    <w:rsid w:val="00E66865"/>
    <w:rsid w:val="00E66CB3"/>
    <w:rsid w:val="00E67A03"/>
    <w:rsid w:val="00E70DD5"/>
    <w:rsid w:val="00E70E6C"/>
    <w:rsid w:val="00E7162A"/>
    <w:rsid w:val="00E72257"/>
    <w:rsid w:val="00E72643"/>
    <w:rsid w:val="00E729A2"/>
    <w:rsid w:val="00E7423B"/>
    <w:rsid w:val="00E74386"/>
    <w:rsid w:val="00E757C5"/>
    <w:rsid w:val="00E75C1E"/>
    <w:rsid w:val="00E75E9F"/>
    <w:rsid w:val="00E766BB"/>
    <w:rsid w:val="00E802A8"/>
    <w:rsid w:val="00E803DA"/>
    <w:rsid w:val="00E805FA"/>
    <w:rsid w:val="00E80ECB"/>
    <w:rsid w:val="00E81CC1"/>
    <w:rsid w:val="00E81ECE"/>
    <w:rsid w:val="00E822D5"/>
    <w:rsid w:val="00E82C3A"/>
    <w:rsid w:val="00E83FE3"/>
    <w:rsid w:val="00E84463"/>
    <w:rsid w:val="00E84A76"/>
    <w:rsid w:val="00E852D6"/>
    <w:rsid w:val="00E855CC"/>
    <w:rsid w:val="00E85CA7"/>
    <w:rsid w:val="00E85D00"/>
    <w:rsid w:val="00E86389"/>
    <w:rsid w:val="00E86E4B"/>
    <w:rsid w:val="00E874D6"/>
    <w:rsid w:val="00E877F4"/>
    <w:rsid w:val="00E901B2"/>
    <w:rsid w:val="00E90319"/>
    <w:rsid w:val="00E90654"/>
    <w:rsid w:val="00E909C7"/>
    <w:rsid w:val="00E90EF9"/>
    <w:rsid w:val="00E91916"/>
    <w:rsid w:val="00E91E8E"/>
    <w:rsid w:val="00E9259E"/>
    <w:rsid w:val="00E928E8"/>
    <w:rsid w:val="00E929D5"/>
    <w:rsid w:val="00E92D95"/>
    <w:rsid w:val="00E9380A"/>
    <w:rsid w:val="00E93BD6"/>
    <w:rsid w:val="00E93EB1"/>
    <w:rsid w:val="00E94F6E"/>
    <w:rsid w:val="00E951BB"/>
    <w:rsid w:val="00E951E8"/>
    <w:rsid w:val="00E9528D"/>
    <w:rsid w:val="00E95812"/>
    <w:rsid w:val="00E9612B"/>
    <w:rsid w:val="00E966A5"/>
    <w:rsid w:val="00E9677C"/>
    <w:rsid w:val="00E96BDE"/>
    <w:rsid w:val="00E96C61"/>
    <w:rsid w:val="00E96DC2"/>
    <w:rsid w:val="00E977F9"/>
    <w:rsid w:val="00E97B78"/>
    <w:rsid w:val="00E97C31"/>
    <w:rsid w:val="00E97DA2"/>
    <w:rsid w:val="00EA036C"/>
    <w:rsid w:val="00EA03FB"/>
    <w:rsid w:val="00EA11C8"/>
    <w:rsid w:val="00EA1660"/>
    <w:rsid w:val="00EA17BD"/>
    <w:rsid w:val="00EA1B3F"/>
    <w:rsid w:val="00EA33F0"/>
    <w:rsid w:val="00EA34D9"/>
    <w:rsid w:val="00EA3DB1"/>
    <w:rsid w:val="00EA4784"/>
    <w:rsid w:val="00EA48A6"/>
    <w:rsid w:val="00EA516C"/>
    <w:rsid w:val="00EA5784"/>
    <w:rsid w:val="00EA5814"/>
    <w:rsid w:val="00EA5CB7"/>
    <w:rsid w:val="00EA5D22"/>
    <w:rsid w:val="00EA5FF4"/>
    <w:rsid w:val="00EA60CB"/>
    <w:rsid w:val="00EA6105"/>
    <w:rsid w:val="00EA6124"/>
    <w:rsid w:val="00EA6192"/>
    <w:rsid w:val="00EA622A"/>
    <w:rsid w:val="00EA624C"/>
    <w:rsid w:val="00EA69CA"/>
    <w:rsid w:val="00EA78B6"/>
    <w:rsid w:val="00EA7EE6"/>
    <w:rsid w:val="00EB03FA"/>
    <w:rsid w:val="00EB08CF"/>
    <w:rsid w:val="00EB094A"/>
    <w:rsid w:val="00EB0C89"/>
    <w:rsid w:val="00EB155C"/>
    <w:rsid w:val="00EB1693"/>
    <w:rsid w:val="00EB1AA2"/>
    <w:rsid w:val="00EB1DC6"/>
    <w:rsid w:val="00EB1F66"/>
    <w:rsid w:val="00EB2370"/>
    <w:rsid w:val="00EB2E23"/>
    <w:rsid w:val="00EB42B3"/>
    <w:rsid w:val="00EB439F"/>
    <w:rsid w:val="00EB4981"/>
    <w:rsid w:val="00EB49A9"/>
    <w:rsid w:val="00EB4D28"/>
    <w:rsid w:val="00EB5564"/>
    <w:rsid w:val="00EB5A38"/>
    <w:rsid w:val="00EB6457"/>
    <w:rsid w:val="00EB67EC"/>
    <w:rsid w:val="00EB778A"/>
    <w:rsid w:val="00EB77E4"/>
    <w:rsid w:val="00EB7B7F"/>
    <w:rsid w:val="00EC0007"/>
    <w:rsid w:val="00EC04E2"/>
    <w:rsid w:val="00EC0545"/>
    <w:rsid w:val="00EC095B"/>
    <w:rsid w:val="00EC0BCA"/>
    <w:rsid w:val="00EC0E39"/>
    <w:rsid w:val="00EC123C"/>
    <w:rsid w:val="00EC15CF"/>
    <w:rsid w:val="00EC19A4"/>
    <w:rsid w:val="00EC2A19"/>
    <w:rsid w:val="00EC304A"/>
    <w:rsid w:val="00EC3182"/>
    <w:rsid w:val="00EC3F1B"/>
    <w:rsid w:val="00EC4045"/>
    <w:rsid w:val="00EC4A8A"/>
    <w:rsid w:val="00EC5049"/>
    <w:rsid w:val="00EC5425"/>
    <w:rsid w:val="00EC56D4"/>
    <w:rsid w:val="00EC5A22"/>
    <w:rsid w:val="00EC6C8E"/>
    <w:rsid w:val="00EC7376"/>
    <w:rsid w:val="00EC747F"/>
    <w:rsid w:val="00EC7CB4"/>
    <w:rsid w:val="00EC7D5D"/>
    <w:rsid w:val="00EC7F37"/>
    <w:rsid w:val="00ED00F8"/>
    <w:rsid w:val="00ED0912"/>
    <w:rsid w:val="00ED0D81"/>
    <w:rsid w:val="00ED1ACB"/>
    <w:rsid w:val="00ED1F3F"/>
    <w:rsid w:val="00ED2426"/>
    <w:rsid w:val="00ED2515"/>
    <w:rsid w:val="00ED2769"/>
    <w:rsid w:val="00ED2C3D"/>
    <w:rsid w:val="00ED2E95"/>
    <w:rsid w:val="00ED3F87"/>
    <w:rsid w:val="00ED46E4"/>
    <w:rsid w:val="00ED47D9"/>
    <w:rsid w:val="00ED5821"/>
    <w:rsid w:val="00ED5B49"/>
    <w:rsid w:val="00ED620A"/>
    <w:rsid w:val="00ED65CC"/>
    <w:rsid w:val="00ED6677"/>
    <w:rsid w:val="00ED67ED"/>
    <w:rsid w:val="00ED6AB2"/>
    <w:rsid w:val="00ED716D"/>
    <w:rsid w:val="00ED75D0"/>
    <w:rsid w:val="00ED7D15"/>
    <w:rsid w:val="00ED7DC4"/>
    <w:rsid w:val="00ED7E16"/>
    <w:rsid w:val="00EE01AB"/>
    <w:rsid w:val="00EE02FD"/>
    <w:rsid w:val="00EE0886"/>
    <w:rsid w:val="00EE0A94"/>
    <w:rsid w:val="00EE15A5"/>
    <w:rsid w:val="00EE18D0"/>
    <w:rsid w:val="00EE1CF1"/>
    <w:rsid w:val="00EE1ED8"/>
    <w:rsid w:val="00EE2C8A"/>
    <w:rsid w:val="00EE31D8"/>
    <w:rsid w:val="00EE34A3"/>
    <w:rsid w:val="00EE36E0"/>
    <w:rsid w:val="00EE3B06"/>
    <w:rsid w:val="00EE3B40"/>
    <w:rsid w:val="00EE3CB9"/>
    <w:rsid w:val="00EE3D0F"/>
    <w:rsid w:val="00EE400C"/>
    <w:rsid w:val="00EE4022"/>
    <w:rsid w:val="00EE42C5"/>
    <w:rsid w:val="00EE450E"/>
    <w:rsid w:val="00EE4995"/>
    <w:rsid w:val="00EE5A35"/>
    <w:rsid w:val="00EE6371"/>
    <w:rsid w:val="00EE6D04"/>
    <w:rsid w:val="00EE6FC5"/>
    <w:rsid w:val="00EE7280"/>
    <w:rsid w:val="00EE754F"/>
    <w:rsid w:val="00EE7575"/>
    <w:rsid w:val="00EE7660"/>
    <w:rsid w:val="00EE7A1F"/>
    <w:rsid w:val="00EE7C44"/>
    <w:rsid w:val="00EE7E96"/>
    <w:rsid w:val="00EF01FC"/>
    <w:rsid w:val="00EF0EDF"/>
    <w:rsid w:val="00EF10A4"/>
    <w:rsid w:val="00EF32C9"/>
    <w:rsid w:val="00EF3548"/>
    <w:rsid w:val="00EF4792"/>
    <w:rsid w:val="00EF4970"/>
    <w:rsid w:val="00EF4AE7"/>
    <w:rsid w:val="00EF4C68"/>
    <w:rsid w:val="00EF4D31"/>
    <w:rsid w:val="00EF5095"/>
    <w:rsid w:val="00EF51D6"/>
    <w:rsid w:val="00EF543C"/>
    <w:rsid w:val="00EF56CD"/>
    <w:rsid w:val="00EF5CA6"/>
    <w:rsid w:val="00EF5EB8"/>
    <w:rsid w:val="00EF6A68"/>
    <w:rsid w:val="00EF7FF3"/>
    <w:rsid w:val="00F00C3E"/>
    <w:rsid w:val="00F00DF6"/>
    <w:rsid w:val="00F01012"/>
    <w:rsid w:val="00F01103"/>
    <w:rsid w:val="00F01AC4"/>
    <w:rsid w:val="00F01FD6"/>
    <w:rsid w:val="00F0209F"/>
    <w:rsid w:val="00F02198"/>
    <w:rsid w:val="00F02530"/>
    <w:rsid w:val="00F02DE4"/>
    <w:rsid w:val="00F030FF"/>
    <w:rsid w:val="00F0319A"/>
    <w:rsid w:val="00F032D6"/>
    <w:rsid w:val="00F03690"/>
    <w:rsid w:val="00F03A8C"/>
    <w:rsid w:val="00F0401B"/>
    <w:rsid w:val="00F04A92"/>
    <w:rsid w:val="00F04D2C"/>
    <w:rsid w:val="00F0514D"/>
    <w:rsid w:val="00F05299"/>
    <w:rsid w:val="00F0569C"/>
    <w:rsid w:val="00F05AB2"/>
    <w:rsid w:val="00F05CB6"/>
    <w:rsid w:val="00F062A7"/>
    <w:rsid w:val="00F069F4"/>
    <w:rsid w:val="00F06F4D"/>
    <w:rsid w:val="00F07B7D"/>
    <w:rsid w:val="00F07FBE"/>
    <w:rsid w:val="00F07FCF"/>
    <w:rsid w:val="00F101C7"/>
    <w:rsid w:val="00F10249"/>
    <w:rsid w:val="00F10556"/>
    <w:rsid w:val="00F10B57"/>
    <w:rsid w:val="00F11178"/>
    <w:rsid w:val="00F11210"/>
    <w:rsid w:val="00F11D8C"/>
    <w:rsid w:val="00F12217"/>
    <w:rsid w:val="00F12B4C"/>
    <w:rsid w:val="00F12D84"/>
    <w:rsid w:val="00F12F7E"/>
    <w:rsid w:val="00F13238"/>
    <w:rsid w:val="00F13F08"/>
    <w:rsid w:val="00F14008"/>
    <w:rsid w:val="00F1412B"/>
    <w:rsid w:val="00F14A1A"/>
    <w:rsid w:val="00F14BD6"/>
    <w:rsid w:val="00F14FB0"/>
    <w:rsid w:val="00F15095"/>
    <w:rsid w:val="00F15879"/>
    <w:rsid w:val="00F158BF"/>
    <w:rsid w:val="00F15ACE"/>
    <w:rsid w:val="00F15B39"/>
    <w:rsid w:val="00F15D38"/>
    <w:rsid w:val="00F15D3E"/>
    <w:rsid w:val="00F1689C"/>
    <w:rsid w:val="00F16CF0"/>
    <w:rsid w:val="00F202ED"/>
    <w:rsid w:val="00F202F7"/>
    <w:rsid w:val="00F20FF3"/>
    <w:rsid w:val="00F2108D"/>
    <w:rsid w:val="00F21FC3"/>
    <w:rsid w:val="00F2211F"/>
    <w:rsid w:val="00F222D9"/>
    <w:rsid w:val="00F222F1"/>
    <w:rsid w:val="00F22AED"/>
    <w:rsid w:val="00F230FA"/>
    <w:rsid w:val="00F23A13"/>
    <w:rsid w:val="00F23D01"/>
    <w:rsid w:val="00F24258"/>
    <w:rsid w:val="00F24D16"/>
    <w:rsid w:val="00F24E53"/>
    <w:rsid w:val="00F258F1"/>
    <w:rsid w:val="00F25AA3"/>
    <w:rsid w:val="00F261CE"/>
    <w:rsid w:val="00F26357"/>
    <w:rsid w:val="00F264DA"/>
    <w:rsid w:val="00F2681F"/>
    <w:rsid w:val="00F26B60"/>
    <w:rsid w:val="00F26F35"/>
    <w:rsid w:val="00F27D1A"/>
    <w:rsid w:val="00F27DB5"/>
    <w:rsid w:val="00F30147"/>
    <w:rsid w:val="00F307E5"/>
    <w:rsid w:val="00F30908"/>
    <w:rsid w:val="00F30F15"/>
    <w:rsid w:val="00F312F1"/>
    <w:rsid w:val="00F31A77"/>
    <w:rsid w:val="00F34036"/>
    <w:rsid w:val="00F34138"/>
    <w:rsid w:val="00F341E7"/>
    <w:rsid w:val="00F342B2"/>
    <w:rsid w:val="00F3439C"/>
    <w:rsid w:val="00F34A3D"/>
    <w:rsid w:val="00F35842"/>
    <w:rsid w:val="00F35D86"/>
    <w:rsid w:val="00F35F97"/>
    <w:rsid w:val="00F36D86"/>
    <w:rsid w:val="00F37387"/>
    <w:rsid w:val="00F37938"/>
    <w:rsid w:val="00F37FBD"/>
    <w:rsid w:val="00F4051C"/>
    <w:rsid w:val="00F40AF1"/>
    <w:rsid w:val="00F40CDC"/>
    <w:rsid w:val="00F414F3"/>
    <w:rsid w:val="00F41C41"/>
    <w:rsid w:val="00F41EB6"/>
    <w:rsid w:val="00F42521"/>
    <w:rsid w:val="00F4260C"/>
    <w:rsid w:val="00F426A8"/>
    <w:rsid w:val="00F426D3"/>
    <w:rsid w:val="00F43590"/>
    <w:rsid w:val="00F4373F"/>
    <w:rsid w:val="00F43842"/>
    <w:rsid w:val="00F43A61"/>
    <w:rsid w:val="00F43E11"/>
    <w:rsid w:val="00F43FB5"/>
    <w:rsid w:val="00F43FFA"/>
    <w:rsid w:val="00F45128"/>
    <w:rsid w:val="00F456AF"/>
    <w:rsid w:val="00F457D3"/>
    <w:rsid w:val="00F45963"/>
    <w:rsid w:val="00F45DE7"/>
    <w:rsid w:val="00F45DF6"/>
    <w:rsid w:val="00F46160"/>
    <w:rsid w:val="00F46462"/>
    <w:rsid w:val="00F47355"/>
    <w:rsid w:val="00F47519"/>
    <w:rsid w:val="00F476D2"/>
    <w:rsid w:val="00F47A6B"/>
    <w:rsid w:val="00F47D0D"/>
    <w:rsid w:val="00F47EA1"/>
    <w:rsid w:val="00F5040C"/>
    <w:rsid w:val="00F50657"/>
    <w:rsid w:val="00F50B90"/>
    <w:rsid w:val="00F50F53"/>
    <w:rsid w:val="00F5148F"/>
    <w:rsid w:val="00F51FD9"/>
    <w:rsid w:val="00F522F4"/>
    <w:rsid w:val="00F5300C"/>
    <w:rsid w:val="00F551AF"/>
    <w:rsid w:val="00F5524B"/>
    <w:rsid w:val="00F5592B"/>
    <w:rsid w:val="00F55A51"/>
    <w:rsid w:val="00F55D93"/>
    <w:rsid w:val="00F55FB5"/>
    <w:rsid w:val="00F5648A"/>
    <w:rsid w:val="00F570B8"/>
    <w:rsid w:val="00F5762E"/>
    <w:rsid w:val="00F60147"/>
    <w:rsid w:val="00F6027C"/>
    <w:rsid w:val="00F606EF"/>
    <w:rsid w:val="00F60CDF"/>
    <w:rsid w:val="00F6118C"/>
    <w:rsid w:val="00F61DE7"/>
    <w:rsid w:val="00F621A1"/>
    <w:rsid w:val="00F623A1"/>
    <w:rsid w:val="00F628C9"/>
    <w:rsid w:val="00F63511"/>
    <w:rsid w:val="00F63A72"/>
    <w:rsid w:val="00F63E93"/>
    <w:rsid w:val="00F6424E"/>
    <w:rsid w:val="00F64466"/>
    <w:rsid w:val="00F64530"/>
    <w:rsid w:val="00F646B6"/>
    <w:rsid w:val="00F652A5"/>
    <w:rsid w:val="00F65FF1"/>
    <w:rsid w:val="00F661AC"/>
    <w:rsid w:val="00F66514"/>
    <w:rsid w:val="00F666FF"/>
    <w:rsid w:val="00F66E90"/>
    <w:rsid w:val="00F677F5"/>
    <w:rsid w:val="00F67A10"/>
    <w:rsid w:val="00F67D21"/>
    <w:rsid w:val="00F709EF"/>
    <w:rsid w:val="00F70E4D"/>
    <w:rsid w:val="00F710F1"/>
    <w:rsid w:val="00F712C6"/>
    <w:rsid w:val="00F71906"/>
    <w:rsid w:val="00F71F03"/>
    <w:rsid w:val="00F73C87"/>
    <w:rsid w:val="00F73D93"/>
    <w:rsid w:val="00F7407D"/>
    <w:rsid w:val="00F749CE"/>
    <w:rsid w:val="00F74AD0"/>
    <w:rsid w:val="00F74E8D"/>
    <w:rsid w:val="00F756BD"/>
    <w:rsid w:val="00F76508"/>
    <w:rsid w:val="00F77140"/>
    <w:rsid w:val="00F772A0"/>
    <w:rsid w:val="00F775FC"/>
    <w:rsid w:val="00F803B1"/>
    <w:rsid w:val="00F80CE3"/>
    <w:rsid w:val="00F81213"/>
    <w:rsid w:val="00F81BC3"/>
    <w:rsid w:val="00F8219C"/>
    <w:rsid w:val="00F82619"/>
    <w:rsid w:val="00F839FF"/>
    <w:rsid w:val="00F83E35"/>
    <w:rsid w:val="00F84508"/>
    <w:rsid w:val="00F84798"/>
    <w:rsid w:val="00F847CF"/>
    <w:rsid w:val="00F84826"/>
    <w:rsid w:val="00F86554"/>
    <w:rsid w:val="00F865AF"/>
    <w:rsid w:val="00F865CA"/>
    <w:rsid w:val="00F86ADD"/>
    <w:rsid w:val="00F87397"/>
    <w:rsid w:val="00F87753"/>
    <w:rsid w:val="00F879C8"/>
    <w:rsid w:val="00F90407"/>
    <w:rsid w:val="00F90DC7"/>
    <w:rsid w:val="00F90F64"/>
    <w:rsid w:val="00F92441"/>
    <w:rsid w:val="00F92595"/>
    <w:rsid w:val="00F92655"/>
    <w:rsid w:val="00F92AD5"/>
    <w:rsid w:val="00F92C4F"/>
    <w:rsid w:val="00F93C82"/>
    <w:rsid w:val="00F93FE4"/>
    <w:rsid w:val="00F94236"/>
    <w:rsid w:val="00F945F8"/>
    <w:rsid w:val="00F9574A"/>
    <w:rsid w:val="00F95FB6"/>
    <w:rsid w:val="00F96182"/>
    <w:rsid w:val="00F96DD4"/>
    <w:rsid w:val="00F97676"/>
    <w:rsid w:val="00F97681"/>
    <w:rsid w:val="00FA0326"/>
    <w:rsid w:val="00FA06A7"/>
    <w:rsid w:val="00FA0752"/>
    <w:rsid w:val="00FA1257"/>
    <w:rsid w:val="00FA1D8C"/>
    <w:rsid w:val="00FA1DD9"/>
    <w:rsid w:val="00FA2508"/>
    <w:rsid w:val="00FA2A30"/>
    <w:rsid w:val="00FA3413"/>
    <w:rsid w:val="00FA3478"/>
    <w:rsid w:val="00FA383A"/>
    <w:rsid w:val="00FA3DFE"/>
    <w:rsid w:val="00FA4028"/>
    <w:rsid w:val="00FA4150"/>
    <w:rsid w:val="00FA4852"/>
    <w:rsid w:val="00FA4CB0"/>
    <w:rsid w:val="00FA4D22"/>
    <w:rsid w:val="00FA508D"/>
    <w:rsid w:val="00FA55A6"/>
    <w:rsid w:val="00FA5845"/>
    <w:rsid w:val="00FA5B62"/>
    <w:rsid w:val="00FA5ED7"/>
    <w:rsid w:val="00FA6B3E"/>
    <w:rsid w:val="00FA6C04"/>
    <w:rsid w:val="00FA70D8"/>
    <w:rsid w:val="00FA7517"/>
    <w:rsid w:val="00FA7DC4"/>
    <w:rsid w:val="00FB0344"/>
    <w:rsid w:val="00FB0BF4"/>
    <w:rsid w:val="00FB10DE"/>
    <w:rsid w:val="00FB12F8"/>
    <w:rsid w:val="00FB161A"/>
    <w:rsid w:val="00FB1BFD"/>
    <w:rsid w:val="00FB1C44"/>
    <w:rsid w:val="00FB1E23"/>
    <w:rsid w:val="00FB1F61"/>
    <w:rsid w:val="00FB2356"/>
    <w:rsid w:val="00FB2CFB"/>
    <w:rsid w:val="00FB3515"/>
    <w:rsid w:val="00FB3D94"/>
    <w:rsid w:val="00FB47D2"/>
    <w:rsid w:val="00FB4A96"/>
    <w:rsid w:val="00FB4E67"/>
    <w:rsid w:val="00FB5A99"/>
    <w:rsid w:val="00FB6579"/>
    <w:rsid w:val="00FB6670"/>
    <w:rsid w:val="00FB76DC"/>
    <w:rsid w:val="00FC0176"/>
    <w:rsid w:val="00FC0E04"/>
    <w:rsid w:val="00FC1091"/>
    <w:rsid w:val="00FC1F1A"/>
    <w:rsid w:val="00FC214C"/>
    <w:rsid w:val="00FC325F"/>
    <w:rsid w:val="00FC35EB"/>
    <w:rsid w:val="00FC36C8"/>
    <w:rsid w:val="00FC4C45"/>
    <w:rsid w:val="00FC4E66"/>
    <w:rsid w:val="00FC5554"/>
    <w:rsid w:val="00FC59BD"/>
    <w:rsid w:val="00FC5A67"/>
    <w:rsid w:val="00FC5C72"/>
    <w:rsid w:val="00FC5F22"/>
    <w:rsid w:val="00FC67E0"/>
    <w:rsid w:val="00FC69CC"/>
    <w:rsid w:val="00FC6E2B"/>
    <w:rsid w:val="00FC715E"/>
    <w:rsid w:val="00FC7779"/>
    <w:rsid w:val="00FC7988"/>
    <w:rsid w:val="00FD00ED"/>
    <w:rsid w:val="00FD0961"/>
    <w:rsid w:val="00FD0AC7"/>
    <w:rsid w:val="00FD13D0"/>
    <w:rsid w:val="00FD14C7"/>
    <w:rsid w:val="00FD1B07"/>
    <w:rsid w:val="00FD1BB6"/>
    <w:rsid w:val="00FD2203"/>
    <w:rsid w:val="00FD2CFC"/>
    <w:rsid w:val="00FD3241"/>
    <w:rsid w:val="00FD32CF"/>
    <w:rsid w:val="00FD3543"/>
    <w:rsid w:val="00FD3CF4"/>
    <w:rsid w:val="00FD3DAC"/>
    <w:rsid w:val="00FD4103"/>
    <w:rsid w:val="00FD4327"/>
    <w:rsid w:val="00FD5497"/>
    <w:rsid w:val="00FD5878"/>
    <w:rsid w:val="00FD5B4F"/>
    <w:rsid w:val="00FD6155"/>
    <w:rsid w:val="00FD6F35"/>
    <w:rsid w:val="00FD7124"/>
    <w:rsid w:val="00FD71D6"/>
    <w:rsid w:val="00FD73B2"/>
    <w:rsid w:val="00FD7D2E"/>
    <w:rsid w:val="00FD7E44"/>
    <w:rsid w:val="00FD7F97"/>
    <w:rsid w:val="00FE1B65"/>
    <w:rsid w:val="00FE1D09"/>
    <w:rsid w:val="00FE1FB7"/>
    <w:rsid w:val="00FE1FBC"/>
    <w:rsid w:val="00FE2160"/>
    <w:rsid w:val="00FE2526"/>
    <w:rsid w:val="00FE2DB7"/>
    <w:rsid w:val="00FE3537"/>
    <w:rsid w:val="00FE38D9"/>
    <w:rsid w:val="00FE3A34"/>
    <w:rsid w:val="00FE3D5D"/>
    <w:rsid w:val="00FE40AB"/>
    <w:rsid w:val="00FE41B9"/>
    <w:rsid w:val="00FE4441"/>
    <w:rsid w:val="00FE4F44"/>
    <w:rsid w:val="00FE5433"/>
    <w:rsid w:val="00FE5617"/>
    <w:rsid w:val="00FE5AA4"/>
    <w:rsid w:val="00FE656D"/>
    <w:rsid w:val="00FE673D"/>
    <w:rsid w:val="00FE6884"/>
    <w:rsid w:val="00FF04E4"/>
    <w:rsid w:val="00FF0539"/>
    <w:rsid w:val="00FF0816"/>
    <w:rsid w:val="00FF0BCA"/>
    <w:rsid w:val="00FF0D0D"/>
    <w:rsid w:val="00FF162E"/>
    <w:rsid w:val="00FF21CA"/>
    <w:rsid w:val="00FF2C56"/>
    <w:rsid w:val="00FF2E8D"/>
    <w:rsid w:val="00FF35CA"/>
    <w:rsid w:val="00FF36F5"/>
    <w:rsid w:val="00FF3947"/>
    <w:rsid w:val="00FF3BFA"/>
    <w:rsid w:val="00FF434A"/>
    <w:rsid w:val="00FF499C"/>
    <w:rsid w:val="00FF5F3B"/>
    <w:rsid w:val="00FF5FB5"/>
    <w:rsid w:val="00FF6101"/>
    <w:rsid w:val="00FF6207"/>
    <w:rsid w:val="00FF62CF"/>
    <w:rsid w:val="00FF658F"/>
    <w:rsid w:val="00FF6AE4"/>
    <w:rsid w:val="00FF7058"/>
    <w:rsid w:val="00FF7607"/>
    <w:rsid w:val="00FF78E8"/>
    <w:rsid w:val="01A32611"/>
    <w:rsid w:val="01D541F5"/>
    <w:rsid w:val="0233EE48"/>
    <w:rsid w:val="0236C51E"/>
    <w:rsid w:val="038291D8"/>
    <w:rsid w:val="05514DD0"/>
    <w:rsid w:val="05996BED"/>
    <w:rsid w:val="05C8112F"/>
    <w:rsid w:val="0621C634"/>
    <w:rsid w:val="063E13FB"/>
    <w:rsid w:val="07148175"/>
    <w:rsid w:val="072DE73B"/>
    <w:rsid w:val="0735CBC2"/>
    <w:rsid w:val="07597864"/>
    <w:rsid w:val="0838DC07"/>
    <w:rsid w:val="085922D3"/>
    <w:rsid w:val="08C82405"/>
    <w:rsid w:val="096E0664"/>
    <w:rsid w:val="0A72F8CD"/>
    <w:rsid w:val="0A79E939"/>
    <w:rsid w:val="0A887DFC"/>
    <w:rsid w:val="0B411351"/>
    <w:rsid w:val="0C1BB948"/>
    <w:rsid w:val="0C323D40"/>
    <w:rsid w:val="0C803188"/>
    <w:rsid w:val="0CB618AF"/>
    <w:rsid w:val="0D3F3C44"/>
    <w:rsid w:val="0D43F314"/>
    <w:rsid w:val="0D895D37"/>
    <w:rsid w:val="0E2B7753"/>
    <w:rsid w:val="0E6452D7"/>
    <w:rsid w:val="0E9134DD"/>
    <w:rsid w:val="0ECCF7F4"/>
    <w:rsid w:val="0ED4B3B1"/>
    <w:rsid w:val="0F4084B5"/>
    <w:rsid w:val="0F64BC51"/>
    <w:rsid w:val="103FEF28"/>
    <w:rsid w:val="1042EF18"/>
    <w:rsid w:val="1047443B"/>
    <w:rsid w:val="109B4A29"/>
    <w:rsid w:val="10F0545C"/>
    <w:rsid w:val="128C83CB"/>
    <w:rsid w:val="128EB2F4"/>
    <w:rsid w:val="12BE58AA"/>
    <w:rsid w:val="12D5A89F"/>
    <w:rsid w:val="154BAAEB"/>
    <w:rsid w:val="1624DE27"/>
    <w:rsid w:val="1733997C"/>
    <w:rsid w:val="17570B49"/>
    <w:rsid w:val="187043DA"/>
    <w:rsid w:val="18ACE120"/>
    <w:rsid w:val="1945B46C"/>
    <w:rsid w:val="1A3EAA7C"/>
    <w:rsid w:val="1A4F29ED"/>
    <w:rsid w:val="1ABE1938"/>
    <w:rsid w:val="1AF7CB9E"/>
    <w:rsid w:val="1B44FFF3"/>
    <w:rsid w:val="1B90B578"/>
    <w:rsid w:val="1BB04161"/>
    <w:rsid w:val="1C9D9FCD"/>
    <w:rsid w:val="1CB97276"/>
    <w:rsid w:val="1D1E8300"/>
    <w:rsid w:val="1D40A4E8"/>
    <w:rsid w:val="1D79D98D"/>
    <w:rsid w:val="1EE258B5"/>
    <w:rsid w:val="1EF29EF2"/>
    <w:rsid w:val="1F348EC8"/>
    <w:rsid w:val="1F831F65"/>
    <w:rsid w:val="1F905533"/>
    <w:rsid w:val="2120519C"/>
    <w:rsid w:val="21581A9B"/>
    <w:rsid w:val="2178A467"/>
    <w:rsid w:val="21EE2ACC"/>
    <w:rsid w:val="23EA647F"/>
    <w:rsid w:val="23F755F8"/>
    <w:rsid w:val="24258D36"/>
    <w:rsid w:val="2436BA70"/>
    <w:rsid w:val="24576372"/>
    <w:rsid w:val="249E315C"/>
    <w:rsid w:val="24A4451E"/>
    <w:rsid w:val="2572A820"/>
    <w:rsid w:val="25E90507"/>
    <w:rsid w:val="25F56A6E"/>
    <w:rsid w:val="26D27698"/>
    <w:rsid w:val="26F3E58F"/>
    <w:rsid w:val="27797D4F"/>
    <w:rsid w:val="278265F9"/>
    <w:rsid w:val="27BE743E"/>
    <w:rsid w:val="27E74E73"/>
    <w:rsid w:val="2869232D"/>
    <w:rsid w:val="28E5B277"/>
    <w:rsid w:val="290B2167"/>
    <w:rsid w:val="29BDFD2E"/>
    <w:rsid w:val="29EBC4F9"/>
    <w:rsid w:val="29FA32B1"/>
    <w:rsid w:val="2A8D3B41"/>
    <w:rsid w:val="2A942C76"/>
    <w:rsid w:val="2AAAF62A"/>
    <w:rsid w:val="2AD19B81"/>
    <w:rsid w:val="2AF7A7CE"/>
    <w:rsid w:val="2BAF9016"/>
    <w:rsid w:val="2BD59D2C"/>
    <w:rsid w:val="2C18D84B"/>
    <w:rsid w:val="2C3BB9D3"/>
    <w:rsid w:val="2C65EE96"/>
    <w:rsid w:val="2D346329"/>
    <w:rsid w:val="2D3B3091"/>
    <w:rsid w:val="2F6014EC"/>
    <w:rsid w:val="304BB030"/>
    <w:rsid w:val="309CD1DE"/>
    <w:rsid w:val="3125CF10"/>
    <w:rsid w:val="31E7BB83"/>
    <w:rsid w:val="32BE659D"/>
    <w:rsid w:val="333F9CA7"/>
    <w:rsid w:val="335E7714"/>
    <w:rsid w:val="33DE5131"/>
    <w:rsid w:val="34A1AFD1"/>
    <w:rsid w:val="34E1D010"/>
    <w:rsid w:val="353E51B1"/>
    <w:rsid w:val="355C9386"/>
    <w:rsid w:val="35A109C1"/>
    <w:rsid w:val="35A8B2AB"/>
    <w:rsid w:val="36C24FE3"/>
    <w:rsid w:val="371F7310"/>
    <w:rsid w:val="374CD539"/>
    <w:rsid w:val="37793A7A"/>
    <w:rsid w:val="37ACFA8E"/>
    <w:rsid w:val="38265FFC"/>
    <w:rsid w:val="38D1B3DF"/>
    <w:rsid w:val="3AC87002"/>
    <w:rsid w:val="3CF3B10E"/>
    <w:rsid w:val="3D7C7CA3"/>
    <w:rsid w:val="3E6B202A"/>
    <w:rsid w:val="3EA583C3"/>
    <w:rsid w:val="3EC483B6"/>
    <w:rsid w:val="3EC51B2E"/>
    <w:rsid w:val="3FD8232B"/>
    <w:rsid w:val="40E9397A"/>
    <w:rsid w:val="410A1C8C"/>
    <w:rsid w:val="4133AD24"/>
    <w:rsid w:val="4257B313"/>
    <w:rsid w:val="42C1E237"/>
    <w:rsid w:val="42C38161"/>
    <w:rsid w:val="434E2DF5"/>
    <w:rsid w:val="44AEE13B"/>
    <w:rsid w:val="466BB4D3"/>
    <w:rsid w:val="474152DB"/>
    <w:rsid w:val="47505FE3"/>
    <w:rsid w:val="47B46F3B"/>
    <w:rsid w:val="47C6C3F1"/>
    <w:rsid w:val="47D6D88A"/>
    <w:rsid w:val="48224A41"/>
    <w:rsid w:val="485F18BB"/>
    <w:rsid w:val="4986C49D"/>
    <w:rsid w:val="499EC309"/>
    <w:rsid w:val="4AEB83E6"/>
    <w:rsid w:val="4AFA2F07"/>
    <w:rsid w:val="4B30D4E4"/>
    <w:rsid w:val="4B4DD117"/>
    <w:rsid w:val="4BB5E37D"/>
    <w:rsid w:val="4DFBB288"/>
    <w:rsid w:val="4E24E078"/>
    <w:rsid w:val="4F5B6E50"/>
    <w:rsid w:val="50C45875"/>
    <w:rsid w:val="5144685D"/>
    <w:rsid w:val="515ABAD2"/>
    <w:rsid w:val="51A6A22D"/>
    <w:rsid w:val="52123F2C"/>
    <w:rsid w:val="52410194"/>
    <w:rsid w:val="52664EF9"/>
    <w:rsid w:val="52755429"/>
    <w:rsid w:val="52FDE141"/>
    <w:rsid w:val="52FF1AC9"/>
    <w:rsid w:val="5360C4EF"/>
    <w:rsid w:val="53AB6745"/>
    <w:rsid w:val="54259EF5"/>
    <w:rsid w:val="548B43EA"/>
    <w:rsid w:val="54A37395"/>
    <w:rsid w:val="55A2E7E9"/>
    <w:rsid w:val="55BCCED3"/>
    <w:rsid w:val="56D53C7B"/>
    <w:rsid w:val="596163FD"/>
    <w:rsid w:val="5ACAC378"/>
    <w:rsid w:val="5B9FF793"/>
    <w:rsid w:val="5BD1B41C"/>
    <w:rsid w:val="5C9655CF"/>
    <w:rsid w:val="5CB30906"/>
    <w:rsid w:val="5D45B2C3"/>
    <w:rsid w:val="5D4DC81F"/>
    <w:rsid w:val="5DDE8420"/>
    <w:rsid w:val="5DE2749C"/>
    <w:rsid w:val="5E38EA03"/>
    <w:rsid w:val="5E58F1FC"/>
    <w:rsid w:val="5FFC4A41"/>
    <w:rsid w:val="609174BB"/>
    <w:rsid w:val="61B47F5D"/>
    <w:rsid w:val="62A1B18C"/>
    <w:rsid w:val="62EB65C7"/>
    <w:rsid w:val="6322BAC4"/>
    <w:rsid w:val="632D64DA"/>
    <w:rsid w:val="63BAAA61"/>
    <w:rsid w:val="63C3DDFE"/>
    <w:rsid w:val="63F00067"/>
    <w:rsid w:val="6481B392"/>
    <w:rsid w:val="658D6FF2"/>
    <w:rsid w:val="65E8AC3B"/>
    <w:rsid w:val="65FE29E0"/>
    <w:rsid w:val="6658951E"/>
    <w:rsid w:val="667DEED6"/>
    <w:rsid w:val="677AEF62"/>
    <w:rsid w:val="67F5563D"/>
    <w:rsid w:val="6BCCB404"/>
    <w:rsid w:val="6BD1AC32"/>
    <w:rsid w:val="6BDDEEDB"/>
    <w:rsid w:val="6CFE7C7F"/>
    <w:rsid w:val="6E314214"/>
    <w:rsid w:val="6EA7CF49"/>
    <w:rsid w:val="6F2C5573"/>
    <w:rsid w:val="7092E564"/>
    <w:rsid w:val="70BFE3E1"/>
    <w:rsid w:val="70CB20B5"/>
    <w:rsid w:val="71B9F435"/>
    <w:rsid w:val="7259E342"/>
    <w:rsid w:val="72639635"/>
    <w:rsid w:val="72C44ED4"/>
    <w:rsid w:val="7371264A"/>
    <w:rsid w:val="7375A045"/>
    <w:rsid w:val="7401ADFF"/>
    <w:rsid w:val="7509F03A"/>
    <w:rsid w:val="75BF2396"/>
    <w:rsid w:val="7644752A"/>
    <w:rsid w:val="76901E9A"/>
    <w:rsid w:val="76E14B09"/>
    <w:rsid w:val="7725A448"/>
    <w:rsid w:val="773F26B4"/>
    <w:rsid w:val="780F1238"/>
    <w:rsid w:val="78126B3C"/>
    <w:rsid w:val="78130E47"/>
    <w:rsid w:val="7871F51D"/>
    <w:rsid w:val="78BF2B4E"/>
    <w:rsid w:val="7901736A"/>
    <w:rsid w:val="7929E10F"/>
    <w:rsid w:val="79880749"/>
    <w:rsid w:val="7993B1B1"/>
    <w:rsid w:val="7A3CEE0F"/>
    <w:rsid w:val="7ACE0A8B"/>
    <w:rsid w:val="7B03F1B2"/>
    <w:rsid w:val="7B461B82"/>
    <w:rsid w:val="7C37B366"/>
    <w:rsid w:val="7C5B5804"/>
    <w:rsid w:val="7C6ABFD6"/>
    <w:rsid w:val="7D456E3C"/>
    <w:rsid w:val="7E0729C7"/>
    <w:rsid w:val="7E3C83FB"/>
    <w:rsid w:val="7E73A4AA"/>
    <w:rsid w:val="7EF403A2"/>
    <w:rsid w:val="7F232F64"/>
    <w:rsid w:val="7F396269"/>
    <w:rsid w:val="7FC25EC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10F7421"/>
  <w15:chartTrackingRefBased/>
  <w15:docId w15:val="{5DF2B1F6-F04E-4516-8C89-616D959778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70563"/>
    <w:pPr>
      <w:spacing w:after="200" w:line="276" w:lineRule="auto"/>
      <w:outlineLvl w:val="0"/>
    </w:pPr>
    <w:rPr>
      <w:rFonts w:ascii="Arial" w:hAnsi="Arial" w:cs="Arial"/>
      <w:b/>
      <w:bCs/>
      <w:kern w:val="0"/>
      <w:sz w:val="24"/>
      <w:szCs w:val="24"/>
      <w14:ligatures w14:val="none"/>
    </w:rPr>
  </w:style>
  <w:style w:type="paragraph" w:styleId="Heading2">
    <w:name w:val="heading 2"/>
    <w:basedOn w:val="Normal"/>
    <w:next w:val="Normal"/>
    <w:link w:val="Heading2Char"/>
    <w:uiPriority w:val="9"/>
    <w:unhideWhenUsed/>
    <w:qFormat/>
    <w:rsid w:val="00A3503D"/>
    <w:pPr>
      <w:keepNext/>
      <w:keepLines/>
      <w:spacing w:before="40" w:after="120"/>
      <w:outlineLvl w:val="1"/>
    </w:pPr>
    <w:rPr>
      <w:rFonts w:ascii="Arial" w:eastAsiaTheme="majorEastAsia" w:hAnsi="Arial" w:cstheme="majorBidi"/>
      <w:color w:val="2F5496" w:themeColor="accent1" w:themeShade="BF"/>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0563"/>
    <w:rPr>
      <w:rFonts w:ascii="Arial" w:hAnsi="Arial" w:cs="Arial"/>
      <w:b/>
      <w:bCs/>
      <w:kern w:val="0"/>
      <w:sz w:val="24"/>
      <w:szCs w:val="24"/>
      <w14:ligatures w14:val="none"/>
    </w:rPr>
  </w:style>
  <w:style w:type="paragraph" w:styleId="Header">
    <w:name w:val="header"/>
    <w:basedOn w:val="Normal"/>
    <w:link w:val="HeaderChar"/>
    <w:uiPriority w:val="99"/>
    <w:unhideWhenUsed/>
    <w:rsid w:val="00770563"/>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0563"/>
  </w:style>
  <w:style w:type="paragraph" w:styleId="Footer">
    <w:name w:val="footer"/>
    <w:basedOn w:val="Normal"/>
    <w:link w:val="FooterChar"/>
    <w:uiPriority w:val="99"/>
    <w:unhideWhenUsed/>
    <w:rsid w:val="00770563"/>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0563"/>
  </w:style>
  <w:style w:type="paragraph" w:styleId="TOCHeading">
    <w:name w:val="TOC Heading"/>
    <w:basedOn w:val="Heading1"/>
    <w:next w:val="Normal"/>
    <w:uiPriority w:val="39"/>
    <w:unhideWhenUsed/>
    <w:qFormat/>
    <w:rsid w:val="00770563"/>
    <w:pPr>
      <w:keepNext/>
      <w:keepLines/>
      <w:spacing w:before="240" w:after="0" w:line="259" w:lineRule="auto"/>
      <w:outlineLvl w:val="9"/>
    </w:pPr>
    <w:rPr>
      <w:rFonts w:asciiTheme="majorHAnsi" w:eastAsiaTheme="majorEastAsia" w:hAnsiTheme="majorHAnsi" w:cstheme="majorBidi"/>
      <w:b w:val="0"/>
      <w:bCs w:val="0"/>
      <w:color w:val="2F5496" w:themeColor="accent1" w:themeShade="BF"/>
      <w:sz w:val="32"/>
      <w:szCs w:val="32"/>
      <w:lang w:val="en-US"/>
    </w:rPr>
  </w:style>
  <w:style w:type="paragraph" w:styleId="TOC1">
    <w:name w:val="toc 1"/>
    <w:basedOn w:val="Normal"/>
    <w:next w:val="Normal"/>
    <w:autoRedefine/>
    <w:uiPriority w:val="39"/>
    <w:unhideWhenUsed/>
    <w:rsid w:val="00770563"/>
    <w:pPr>
      <w:spacing w:after="100"/>
    </w:pPr>
  </w:style>
  <w:style w:type="character" w:styleId="Hyperlink">
    <w:name w:val="Hyperlink"/>
    <w:basedOn w:val="DefaultParagraphFont"/>
    <w:uiPriority w:val="99"/>
    <w:unhideWhenUsed/>
    <w:rsid w:val="00770563"/>
    <w:rPr>
      <w:color w:val="0563C1" w:themeColor="hyperlink"/>
      <w:u w:val="single"/>
    </w:rPr>
  </w:style>
  <w:style w:type="character" w:customStyle="1" w:styleId="Heading2Char">
    <w:name w:val="Heading 2 Char"/>
    <w:basedOn w:val="DefaultParagraphFont"/>
    <w:link w:val="Heading2"/>
    <w:uiPriority w:val="9"/>
    <w:rsid w:val="00A3503D"/>
    <w:rPr>
      <w:rFonts w:ascii="Arial" w:eastAsiaTheme="majorEastAsia" w:hAnsi="Arial" w:cstheme="majorBidi"/>
      <w:color w:val="2F5496" w:themeColor="accent1" w:themeShade="BF"/>
      <w:sz w:val="24"/>
      <w:szCs w:val="26"/>
    </w:rPr>
  </w:style>
  <w:style w:type="paragraph" w:styleId="TOC2">
    <w:name w:val="toc 2"/>
    <w:basedOn w:val="Normal"/>
    <w:next w:val="Normal"/>
    <w:autoRedefine/>
    <w:uiPriority w:val="39"/>
    <w:unhideWhenUsed/>
    <w:rsid w:val="001F4F54"/>
    <w:pPr>
      <w:spacing w:after="100"/>
      <w:ind w:left="220"/>
    </w:pPr>
  </w:style>
  <w:style w:type="paragraph" w:styleId="ListParagraph">
    <w:name w:val="List Paragraph"/>
    <w:aliases w:val="Dot pt,List Paragraph1,List Paragraph2,MAIN CONTENT,List Paragraph12,F5 List Paragraph,Bullet Points,Recommendatio,Numbered Para 1,No Spacing1,List Paragraph Char Char Char,Indicator Text,List Paragraph11,Normal numbered,OBC Bullet,Bulle"/>
    <w:basedOn w:val="Normal"/>
    <w:link w:val="ListParagraphChar"/>
    <w:uiPriority w:val="34"/>
    <w:qFormat/>
    <w:rsid w:val="0059002E"/>
    <w:pPr>
      <w:spacing w:after="200" w:line="276" w:lineRule="auto"/>
      <w:ind w:left="720"/>
      <w:contextualSpacing/>
    </w:pPr>
    <w:rPr>
      <w:kern w:val="0"/>
      <w14:ligatures w14:val="none"/>
    </w:rPr>
  </w:style>
  <w:style w:type="character" w:customStyle="1" w:styleId="ListParagraphChar">
    <w:name w:val="List Paragraph Char"/>
    <w:aliases w:val="Dot pt Char,List Paragraph1 Char,List Paragraph2 Char,MAIN CONTENT Char,List Paragraph12 Char,F5 List Paragraph Char,Bullet Points Char,Recommendatio Char,Numbered Para 1 Char,No Spacing1 Char,List Paragraph Char Char Char Char"/>
    <w:link w:val="ListParagraph"/>
    <w:uiPriority w:val="34"/>
    <w:qFormat/>
    <w:locked/>
    <w:rsid w:val="0059002E"/>
    <w:rPr>
      <w:kern w:val="0"/>
      <w14:ligatures w14:val="none"/>
    </w:rPr>
  </w:style>
  <w:style w:type="paragraph" w:styleId="Subtitle">
    <w:name w:val="Subtitle"/>
    <w:basedOn w:val="Normal"/>
    <w:next w:val="Normal"/>
    <w:link w:val="SubtitleChar"/>
    <w:uiPriority w:val="11"/>
    <w:qFormat/>
    <w:rsid w:val="008D5025"/>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8D5025"/>
    <w:rPr>
      <w:rFonts w:eastAsiaTheme="minorEastAsia"/>
      <w:color w:val="5A5A5A" w:themeColor="text1" w:themeTint="A5"/>
      <w:spacing w:val="15"/>
    </w:rPr>
  </w:style>
  <w:style w:type="character" w:styleId="SubtleEmphasis">
    <w:name w:val="Subtle Emphasis"/>
    <w:basedOn w:val="DefaultParagraphFont"/>
    <w:uiPriority w:val="19"/>
    <w:qFormat/>
    <w:rsid w:val="004C3019"/>
    <w:rPr>
      <w:i/>
      <w:iCs/>
      <w:color w:val="404040" w:themeColor="text1" w:themeTint="BF"/>
    </w:rPr>
  </w:style>
  <w:style w:type="character" w:styleId="CommentReference">
    <w:name w:val="annotation reference"/>
    <w:basedOn w:val="DefaultParagraphFont"/>
    <w:uiPriority w:val="99"/>
    <w:semiHidden/>
    <w:unhideWhenUsed/>
    <w:rsid w:val="00782831"/>
    <w:rPr>
      <w:sz w:val="16"/>
      <w:szCs w:val="16"/>
    </w:rPr>
  </w:style>
  <w:style w:type="paragraph" w:styleId="CommentText">
    <w:name w:val="annotation text"/>
    <w:basedOn w:val="Normal"/>
    <w:link w:val="CommentTextChar"/>
    <w:uiPriority w:val="99"/>
    <w:unhideWhenUsed/>
    <w:rsid w:val="00782831"/>
    <w:pPr>
      <w:spacing w:line="240" w:lineRule="auto"/>
    </w:pPr>
    <w:rPr>
      <w:sz w:val="20"/>
      <w:szCs w:val="20"/>
    </w:rPr>
  </w:style>
  <w:style w:type="character" w:customStyle="1" w:styleId="CommentTextChar">
    <w:name w:val="Comment Text Char"/>
    <w:basedOn w:val="DefaultParagraphFont"/>
    <w:link w:val="CommentText"/>
    <w:uiPriority w:val="99"/>
    <w:rsid w:val="00782831"/>
    <w:rPr>
      <w:sz w:val="20"/>
      <w:szCs w:val="20"/>
    </w:rPr>
  </w:style>
  <w:style w:type="paragraph" w:styleId="CommentSubject">
    <w:name w:val="annotation subject"/>
    <w:basedOn w:val="CommentText"/>
    <w:next w:val="CommentText"/>
    <w:link w:val="CommentSubjectChar"/>
    <w:uiPriority w:val="99"/>
    <w:semiHidden/>
    <w:unhideWhenUsed/>
    <w:rsid w:val="00782831"/>
    <w:rPr>
      <w:b/>
      <w:bCs/>
    </w:rPr>
  </w:style>
  <w:style w:type="character" w:customStyle="1" w:styleId="CommentSubjectChar">
    <w:name w:val="Comment Subject Char"/>
    <w:basedOn w:val="CommentTextChar"/>
    <w:link w:val="CommentSubject"/>
    <w:uiPriority w:val="99"/>
    <w:semiHidden/>
    <w:rsid w:val="00782831"/>
    <w:rPr>
      <w:b/>
      <w:bCs/>
      <w:sz w:val="20"/>
      <w:szCs w:val="20"/>
    </w:rPr>
  </w:style>
  <w:style w:type="paragraph" w:customStyle="1" w:styleId="pf0">
    <w:name w:val="pf0"/>
    <w:basedOn w:val="Normal"/>
    <w:rsid w:val="00DE7C95"/>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cf01">
    <w:name w:val="cf01"/>
    <w:basedOn w:val="DefaultParagraphFont"/>
    <w:rsid w:val="00DE7C95"/>
    <w:rPr>
      <w:rFonts w:ascii="Segoe UI" w:hAnsi="Segoe UI" w:cs="Segoe UI" w:hint="default"/>
      <w:sz w:val="18"/>
      <w:szCs w:val="18"/>
    </w:rPr>
  </w:style>
  <w:style w:type="paragraph" w:styleId="FootnoteText">
    <w:name w:val="footnote text"/>
    <w:basedOn w:val="Normal"/>
    <w:link w:val="FootnoteTextChar"/>
    <w:uiPriority w:val="99"/>
    <w:unhideWhenUsed/>
    <w:rsid w:val="002266EF"/>
    <w:pPr>
      <w:spacing w:after="0" w:line="240" w:lineRule="auto"/>
    </w:pPr>
    <w:rPr>
      <w:kern w:val="0"/>
      <w:sz w:val="20"/>
      <w:szCs w:val="20"/>
      <w14:ligatures w14:val="none"/>
    </w:rPr>
  </w:style>
  <w:style w:type="character" w:customStyle="1" w:styleId="FootnoteTextChar">
    <w:name w:val="Footnote Text Char"/>
    <w:basedOn w:val="DefaultParagraphFont"/>
    <w:link w:val="FootnoteText"/>
    <w:uiPriority w:val="99"/>
    <w:rsid w:val="002266EF"/>
    <w:rPr>
      <w:kern w:val="0"/>
      <w:sz w:val="20"/>
      <w:szCs w:val="20"/>
      <w14:ligatures w14:val="none"/>
    </w:rPr>
  </w:style>
  <w:style w:type="character" w:styleId="FootnoteReference">
    <w:name w:val="footnote reference"/>
    <w:basedOn w:val="DefaultParagraphFont"/>
    <w:uiPriority w:val="99"/>
    <w:semiHidden/>
    <w:unhideWhenUsed/>
    <w:rsid w:val="002266EF"/>
    <w:rPr>
      <w:vertAlign w:val="superscript"/>
    </w:rPr>
  </w:style>
  <w:style w:type="character" w:styleId="UnresolvedMention">
    <w:name w:val="Unresolved Mention"/>
    <w:basedOn w:val="DefaultParagraphFont"/>
    <w:uiPriority w:val="99"/>
    <w:semiHidden/>
    <w:unhideWhenUsed/>
    <w:rsid w:val="00132152"/>
    <w:rPr>
      <w:color w:val="605E5C"/>
      <w:shd w:val="clear" w:color="auto" w:fill="E1DFDD"/>
    </w:rPr>
  </w:style>
  <w:style w:type="paragraph" w:styleId="NormalWeb">
    <w:name w:val="Normal (Web)"/>
    <w:basedOn w:val="Normal"/>
    <w:uiPriority w:val="99"/>
    <w:semiHidden/>
    <w:unhideWhenUsed/>
    <w:rsid w:val="00A25CE5"/>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IntenseEmphasis">
    <w:name w:val="Intense Emphasis"/>
    <w:basedOn w:val="DefaultParagraphFont"/>
    <w:uiPriority w:val="21"/>
    <w:qFormat/>
    <w:rsid w:val="00E36A04"/>
    <w:rPr>
      <w:i/>
      <w:iCs/>
      <w:color w:val="4472C4" w:themeColor="accent1"/>
    </w:rPr>
  </w:style>
  <w:style w:type="paragraph" w:styleId="Revision">
    <w:name w:val="Revision"/>
    <w:hidden/>
    <w:uiPriority w:val="99"/>
    <w:semiHidden/>
    <w:rsid w:val="00CC183D"/>
    <w:pPr>
      <w:spacing w:after="0" w:line="240" w:lineRule="auto"/>
    </w:pPr>
  </w:style>
  <w:style w:type="character" w:styleId="Mention">
    <w:name w:val="Mention"/>
    <w:basedOn w:val="DefaultParagraphFont"/>
    <w:uiPriority w:val="99"/>
    <w:unhideWhenUsed/>
    <w:rsid w:val="00106779"/>
    <w:rPr>
      <w:color w:val="2B579A"/>
      <w:shd w:val="clear" w:color="auto" w:fill="E1DFDD"/>
    </w:rPr>
  </w:style>
  <w:style w:type="character" w:styleId="FollowedHyperlink">
    <w:name w:val="FollowedHyperlink"/>
    <w:basedOn w:val="DefaultParagraphFont"/>
    <w:uiPriority w:val="99"/>
    <w:semiHidden/>
    <w:unhideWhenUsed/>
    <w:rsid w:val="00575855"/>
    <w:rPr>
      <w:color w:val="954F72" w:themeColor="followedHyperlink"/>
      <w:u w:val="single"/>
    </w:rPr>
  </w:style>
  <w:style w:type="character" w:customStyle="1" w:styleId="TitleChar">
    <w:name w:val="Title Char"/>
    <w:basedOn w:val="DefaultParagraphFont"/>
    <w:link w:val="Title"/>
    <w:uiPriority w:val="10"/>
    <w:rsid w:val="002432D4"/>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rsid w:val="002432D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1">
    <w:name w:val="Title Char1"/>
    <w:basedOn w:val="DefaultParagraphFont"/>
    <w:uiPriority w:val="10"/>
    <w:rsid w:val="002432D4"/>
    <w:rPr>
      <w:rFonts w:asciiTheme="majorHAnsi" w:eastAsiaTheme="majorEastAsia" w:hAnsiTheme="majorHAnsi" w:cstheme="majorBidi"/>
      <w:spacing w:val="-10"/>
      <w:kern w:val="28"/>
      <w:sz w:val="56"/>
      <w:szCs w:val="56"/>
    </w:rPr>
  </w:style>
  <w:style w:type="table" w:styleId="TableGrid">
    <w:name w:val="Table Grid"/>
    <w:basedOn w:val="TableNormal"/>
    <w:uiPriority w:val="39"/>
    <w:rsid w:val="00831D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474892">
      <w:bodyDiv w:val="1"/>
      <w:marLeft w:val="0"/>
      <w:marRight w:val="0"/>
      <w:marTop w:val="0"/>
      <w:marBottom w:val="0"/>
      <w:divBdr>
        <w:top w:val="none" w:sz="0" w:space="0" w:color="auto"/>
        <w:left w:val="none" w:sz="0" w:space="0" w:color="auto"/>
        <w:bottom w:val="none" w:sz="0" w:space="0" w:color="auto"/>
        <w:right w:val="none" w:sz="0" w:space="0" w:color="auto"/>
      </w:divBdr>
    </w:div>
    <w:div w:id="258685150">
      <w:bodyDiv w:val="1"/>
      <w:marLeft w:val="0"/>
      <w:marRight w:val="0"/>
      <w:marTop w:val="0"/>
      <w:marBottom w:val="0"/>
      <w:divBdr>
        <w:top w:val="none" w:sz="0" w:space="0" w:color="auto"/>
        <w:left w:val="none" w:sz="0" w:space="0" w:color="auto"/>
        <w:bottom w:val="none" w:sz="0" w:space="0" w:color="auto"/>
        <w:right w:val="none" w:sz="0" w:space="0" w:color="auto"/>
      </w:divBdr>
    </w:div>
    <w:div w:id="286739832">
      <w:bodyDiv w:val="1"/>
      <w:marLeft w:val="0"/>
      <w:marRight w:val="0"/>
      <w:marTop w:val="0"/>
      <w:marBottom w:val="0"/>
      <w:divBdr>
        <w:top w:val="none" w:sz="0" w:space="0" w:color="auto"/>
        <w:left w:val="none" w:sz="0" w:space="0" w:color="auto"/>
        <w:bottom w:val="none" w:sz="0" w:space="0" w:color="auto"/>
        <w:right w:val="none" w:sz="0" w:space="0" w:color="auto"/>
      </w:divBdr>
    </w:div>
    <w:div w:id="350255790">
      <w:bodyDiv w:val="1"/>
      <w:marLeft w:val="0"/>
      <w:marRight w:val="0"/>
      <w:marTop w:val="0"/>
      <w:marBottom w:val="0"/>
      <w:divBdr>
        <w:top w:val="none" w:sz="0" w:space="0" w:color="auto"/>
        <w:left w:val="none" w:sz="0" w:space="0" w:color="auto"/>
        <w:bottom w:val="none" w:sz="0" w:space="0" w:color="auto"/>
        <w:right w:val="none" w:sz="0" w:space="0" w:color="auto"/>
      </w:divBdr>
    </w:div>
    <w:div w:id="504130272">
      <w:bodyDiv w:val="1"/>
      <w:marLeft w:val="0"/>
      <w:marRight w:val="0"/>
      <w:marTop w:val="0"/>
      <w:marBottom w:val="0"/>
      <w:divBdr>
        <w:top w:val="none" w:sz="0" w:space="0" w:color="auto"/>
        <w:left w:val="none" w:sz="0" w:space="0" w:color="auto"/>
        <w:bottom w:val="none" w:sz="0" w:space="0" w:color="auto"/>
        <w:right w:val="none" w:sz="0" w:space="0" w:color="auto"/>
      </w:divBdr>
    </w:div>
    <w:div w:id="506211791">
      <w:bodyDiv w:val="1"/>
      <w:marLeft w:val="0"/>
      <w:marRight w:val="0"/>
      <w:marTop w:val="0"/>
      <w:marBottom w:val="0"/>
      <w:divBdr>
        <w:top w:val="none" w:sz="0" w:space="0" w:color="auto"/>
        <w:left w:val="none" w:sz="0" w:space="0" w:color="auto"/>
        <w:bottom w:val="none" w:sz="0" w:space="0" w:color="auto"/>
        <w:right w:val="none" w:sz="0" w:space="0" w:color="auto"/>
      </w:divBdr>
    </w:div>
    <w:div w:id="513807278">
      <w:bodyDiv w:val="1"/>
      <w:marLeft w:val="0"/>
      <w:marRight w:val="0"/>
      <w:marTop w:val="0"/>
      <w:marBottom w:val="0"/>
      <w:divBdr>
        <w:top w:val="none" w:sz="0" w:space="0" w:color="auto"/>
        <w:left w:val="none" w:sz="0" w:space="0" w:color="auto"/>
        <w:bottom w:val="none" w:sz="0" w:space="0" w:color="auto"/>
        <w:right w:val="none" w:sz="0" w:space="0" w:color="auto"/>
      </w:divBdr>
    </w:div>
    <w:div w:id="555700559">
      <w:bodyDiv w:val="1"/>
      <w:marLeft w:val="0"/>
      <w:marRight w:val="0"/>
      <w:marTop w:val="0"/>
      <w:marBottom w:val="0"/>
      <w:divBdr>
        <w:top w:val="none" w:sz="0" w:space="0" w:color="auto"/>
        <w:left w:val="none" w:sz="0" w:space="0" w:color="auto"/>
        <w:bottom w:val="none" w:sz="0" w:space="0" w:color="auto"/>
        <w:right w:val="none" w:sz="0" w:space="0" w:color="auto"/>
      </w:divBdr>
    </w:div>
    <w:div w:id="569537839">
      <w:bodyDiv w:val="1"/>
      <w:marLeft w:val="0"/>
      <w:marRight w:val="0"/>
      <w:marTop w:val="0"/>
      <w:marBottom w:val="0"/>
      <w:divBdr>
        <w:top w:val="none" w:sz="0" w:space="0" w:color="auto"/>
        <w:left w:val="none" w:sz="0" w:space="0" w:color="auto"/>
        <w:bottom w:val="none" w:sz="0" w:space="0" w:color="auto"/>
        <w:right w:val="none" w:sz="0" w:space="0" w:color="auto"/>
      </w:divBdr>
    </w:div>
    <w:div w:id="641547109">
      <w:bodyDiv w:val="1"/>
      <w:marLeft w:val="0"/>
      <w:marRight w:val="0"/>
      <w:marTop w:val="0"/>
      <w:marBottom w:val="0"/>
      <w:divBdr>
        <w:top w:val="none" w:sz="0" w:space="0" w:color="auto"/>
        <w:left w:val="none" w:sz="0" w:space="0" w:color="auto"/>
        <w:bottom w:val="none" w:sz="0" w:space="0" w:color="auto"/>
        <w:right w:val="none" w:sz="0" w:space="0" w:color="auto"/>
      </w:divBdr>
    </w:div>
    <w:div w:id="643974783">
      <w:bodyDiv w:val="1"/>
      <w:marLeft w:val="0"/>
      <w:marRight w:val="0"/>
      <w:marTop w:val="0"/>
      <w:marBottom w:val="0"/>
      <w:divBdr>
        <w:top w:val="none" w:sz="0" w:space="0" w:color="auto"/>
        <w:left w:val="none" w:sz="0" w:space="0" w:color="auto"/>
        <w:bottom w:val="none" w:sz="0" w:space="0" w:color="auto"/>
        <w:right w:val="none" w:sz="0" w:space="0" w:color="auto"/>
      </w:divBdr>
    </w:div>
    <w:div w:id="710496379">
      <w:bodyDiv w:val="1"/>
      <w:marLeft w:val="0"/>
      <w:marRight w:val="0"/>
      <w:marTop w:val="0"/>
      <w:marBottom w:val="0"/>
      <w:divBdr>
        <w:top w:val="none" w:sz="0" w:space="0" w:color="auto"/>
        <w:left w:val="none" w:sz="0" w:space="0" w:color="auto"/>
        <w:bottom w:val="none" w:sz="0" w:space="0" w:color="auto"/>
        <w:right w:val="none" w:sz="0" w:space="0" w:color="auto"/>
      </w:divBdr>
    </w:div>
    <w:div w:id="817724731">
      <w:bodyDiv w:val="1"/>
      <w:marLeft w:val="0"/>
      <w:marRight w:val="0"/>
      <w:marTop w:val="0"/>
      <w:marBottom w:val="0"/>
      <w:divBdr>
        <w:top w:val="none" w:sz="0" w:space="0" w:color="auto"/>
        <w:left w:val="none" w:sz="0" w:space="0" w:color="auto"/>
        <w:bottom w:val="none" w:sz="0" w:space="0" w:color="auto"/>
        <w:right w:val="none" w:sz="0" w:space="0" w:color="auto"/>
      </w:divBdr>
    </w:div>
    <w:div w:id="1007096832">
      <w:bodyDiv w:val="1"/>
      <w:marLeft w:val="0"/>
      <w:marRight w:val="0"/>
      <w:marTop w:val="0"/>
      <w:marBottom w:val="0"/>
      <w:divBdr>
        <w:top w:val="none" w:sz="0" w:space="0" w:color="auto"/>
        <w:left w:val="none" w:sz="0" w:space="0" w:color="auto"/>
        <w:bottom w:val="none" w:sz="0" w:space="0" w:color="auto"/>
        <w:right w:val="none" w:sz="0" w:space="0" w:color="auto"/>
      </w:divBdr>
    </w:div>
    <w:div w:id="1058288968">
      <w:bodyDiv w:val="1"/>
      <w:marLeft w:val="0"/>
      <w:marRight w:val="0"/>
      <w:marTop w:val="0"/>
      <w:marBottom w:val="0"/>
      <w:divBdr>
        <w:top w:val="none" w:sz="0" w:space="0" w:color="auto"/>
        <w:left w:val="none" w:sz="0" w:space="0" w:color="auto"/>
        <w:bottom w:val="none" w:sz="0" w:space="0" w:color="auto"/>
        <w:right w:val="none" w:sz="0" w:space="0" w:color="auto"/>
      </w:divBdr>
    </w:div>
    <w:div w:id="1180239869">
      <w:bodyDiv w:val="1"/>
      <w:marLeft w:val="0"/>
      <w:marRight w:val="0"/>
      <w:marTop w:val="0"/>
      <w:marBottom w:val="0"/>
      <w:divBdr>
        <w:top w:val="none" w:sz="0" w:space="0" w:color="auto"/>
        <w:left w:val="none" w:sz="0" w:space="0" w:color="auto"/>
        <w:bottom w:val="none" w:sz="0" w:space="0" w:color="auto"/>
        <w:right w:val="none" w:sz="0" w:space="0" w:color="auto"/>
      </w:divBdr>
    </w:div>
    <w:div w:id="1386952386">
      <w:bodyDiv w:val="1"/>
      <w:marLeft w:val="0"/>
      <w:marRight w:val="0"/>
      <w:marTop w:val="0"/>
      <w:marBottom w:val="0"/>
      <w:divBdr>
        <w:top w:val="none" w:sz="0" w:space="0" w:color="auto"/>
        <w:left w:val="none" w:sz="0" w:space="0" w:color="auto"/>
        <w:bottom w:val="none" w:sz="0" w:space="0" w:color="auto"/>
        <w:right w:val="none" w:sz="0" w:space="0" w:color="auto"/>
      </w:divBdr>
    </w:div>
    <w:div w:id="1414670102">
      <w:bodyDiv w:val="1"/>
      <w:marLeft w:val="0"/>
      <w:marRight w:val="0"/>
      <w:marTop w:val="0"/>
      <w:marBottom w:val="0"/>
      <w:divBdr>
        <w:top w:val="none" w:sz="0" w:space="0" w:color="auto"/>
        <w:left w:val="none" w:sz="0" w:space="0" w:color="auto"/>
        <w:bottom w:val="none" w:sz="0" w:space="0" w:color="auto"/>
        <w:right w:val="none" w:sz="0" w:space="0" w:color="auto"/>
      </w:divBdr>
    </w:div>
    <w:div w:id="1419794493">
      <w:bodyDiv w:val="1"/>
      <w:marLeft w:val="0"/>
      <w:marRight w:val="0"/>
      <w:marTop w:val="0"/>
      <w:marBottom w:val="0"/>
      <w:divBdr>
        <w:top w:val="none" w:sz="0" w:space="0" w:color="auto"/>
        <w:left w:val="none" w:sz="0" w:space="0" w:color="auto"/>
        <w:bottom w:val="none" w:sz="0" w:space="0" w:color="auto"/>
        <w:right w:val="none" w:sz="0" w:space="0" w:color="auto"/>
      </w:divBdr>
    </w:div>
    <w:div w:id="1533692536">
      <w:bodyDiv w:val="1"/>
      <w:marLeft w:val="0"/>
      <w:marRight w:val="0"/>
      <w:marTop w:val="0"/>
      <w:marBottom w:val="0"/>
      <w:divBdr>
        <w:top w:val="none" w:sz="0" w:space="0" w:color="auto"/>
        <w:left w:val="none" w:sz="0" w:space="0" w:color="auto"/>
        <w:bottom w:val="none" w:sz="0" w:space="0" w:color="auto"/>
        <w:right w:val="none" w:sz="0" w:space="0" w:color="auto"/>
      </w:divBdr>
    </w:div>
    <w:div w:id="1632788876">
      <w:bodyDiv w:val="1"/>
      <w:marLeft w:val="0"/>
      <w:marRight w:val="0"/>
      <w:marTop w:val="0"/>
      <w:marBottom w:val="0"/>
      <w:divBdr>
        <w:top w:val="none" w:sz="0" w:space="0" w:color="auto"/>
        <w:left w:val="none" w:sz="0" w:space="0" w:color="auto"/>
        <w:bottom w:val="none" w:sz="0" w:space="0" w:color="auto"/>
        <w:right w:val="none" w:sz="0" w:space="0" w:color="auto"/>
      </w:divBdr>
    </w:div>
    <w:div w:id="1707022204">
      <w:bodyDiv w:val="1"/>
      <w:marLeft w:val="0"/>
      <w:marRight w:val="0"/>
      <w:marTop w:val="0"/>
      <w:marBottom w:val="0"/>
      <w:divBdr>
        <w:top w:val="none" w:sz="0" w:space="0" w:color="auto"/>
        <w:left w:val="none" w:sz="0" w:space="0" w:color="auto"/>
        <w:bottom w:val="none" w:sz="0" w:space="0" w:color="auto"/>
        <w:right w:val="none" w:sz="0" w:space="0" w:color="auto"/>
      </w:divBdr>
    </w:div>
    <w:div w:id="1730811089">
      <w:bodyDiv w:val="1"/>
      <w:marLeft w:val="0"/>
      <w:marRight w:val="0"/>
      <w:marTop w:val="0"/>
      <w:marBottom w:val="0"/>
      <w:divBdr>
        <w:top w:val="none" w:sz="0" w:space="0" w:color="auto"/>
        <w:left w:val="none" w:sz="0" w:space="0" w:color="auto"/>
        <w:bottom w:val="none" w:sz="0" w:space="0" w:color="auto"/>
        <w:right w:val="none" w:sz="0" w:space="0" w:color="auto"/>
      </w:divBdr>
    </w:div>
    <w:div w:id="1874414355">
      <w:bodyDiv w:val="1"/>
      <w:marLeft w:val="0"/>
      <w:marRight w:val="0"/>
      <w:marTop w:val="0"/>
      <w:marBottom w:val="0"/>
      <w:divBdr>
        <w:top w:val="none" w:sz="0" w:space="0" w:color="auto"/>
        <w:left w:val="none" w:sz="0" w:space="0" w:color="auto"/>
        <w:bottom w:val="none" w:sz="0" w:space="0" w:color="auto"/>
        <w:right w:val="none" w:sz="0" w:space="0" w:color="auto"/>
      </w:divBdr>
    </w:div>
    <w:div w:id="1887141841">
      <w:bodyDiv w:val="1"/>
      <w:marLeft w:val="0"/>
      <w:marRight w:val="0"/>
      <w:marTop w:val="0"/>
      <w:marBottom w:val="0"/>
      <w:divBdr>
        <w:top w:val="none" w:sz="0" w:space="0" w:color="auto"/>
        <w:left w:val="none" w:sz="0" w:space="0" w:color="auto"/>
        <w:bottom w:val="none" w:sz="0" w:space="0" w:color="auto"/>
        <w:right w:val="none" w:sz="0" w:space="0" w:color="auto"/>
      </w:divBdr>
    </w:div>
    <w:div w:id="1945192602">
      <w:bodyDiv w:val="1"/>
      <w:marLeft w:val="0"/>
      <w:marRight w:val="0"/>
      <w:marTop w:val="0"/>
      <w:marBottom w:val="0"/>
      <w:divBdr>
        <w:top w:val="none" w:sz="0" w:space="0" w:color="auto"/>
        <w:left w:val="none" w:sz="0" w:space="0" w:color="auto"/>
        <w:bottom w:val="none" w:sz="0" w:space="0" w:color="auto"/>
        <w:right w:val="none" w:sz="0" w:space="0" w:color="auto"/>
      </w:divBdr>
    </w:div>
    <w:div w:id="2008093815">
      <w:bodyDiv w:val="1"/>
      <w:marLeft w:val="0"/>
      <w:marRight w:val="0"/>
      <w:marTop w:val="0"/>
      <w:marBottom w:val="0"/>
      <w:divBdr>
        <w:top w:val="none" w:sz="0" w:space="0" w:color="auto"/>
        <w:left w:val="none" w:sz="0" w:space="0" w:color="auto"/>
        <w:bottom w:val="none" w:sz="0" w:space="0" w:color="auto"/>
        <w:right w:val="none" w:sz="0" w:space="0" w:color="auto"/>
      </w:divBdr>
    </w:div>
    <w:div w:id="2050688118">
      <w:bodyDiv w:val="1"/>
      <w:marLeft w:val="0"/>
      <w:marRight w:val="0"/>
      <w:marTop w:val="0"/>
      <w:marBottom w:val="0"/>
      <w:divBdr>
        <w:top w:val="none" w:sz="0" w:space="0" w:color="auto"/>
        <w:left w:val="none" w:sz="0" w:space="0" w:color="auto"/>
        <w:bottom w:val="none" w:sz="0" w:space="0" w:color="auto"/>
        <w:right w:val="none" w:sz="0" w:space="0" w:color="auto"/>
      </w:divBdr>
    </w:div>
    <w:div w:id="2062172993">
      <w:bodyDiv w:val="1"/>
      <w:marLeft w:val="0"/>
      <w:marRight w:val="0"/>
      <w:marTop w:val="0"/>
      <w:marBottom w:val="0"/>
      <w:divBdr>
        <w:top w:val="none" w:sz="0" w:space="0" w:color="auto"/>
        <w:left w:val="none" w:sz="0" w:space="0" w:color="auto"/>
        <w:bottom w:val="none" w:sz="0" w:space="0" w:color="auto"/>
        <w:right w:val="none" w:sz="0" w:space="0" w:color="auto"/>
      </w:divBdr>
    </w:div>
    <w:div w:id="2112580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image" Target="media/image3.jpeg"/><Relationship Id="rId11" Type="http://schemas.openxmlformats.org/officeDocument/2006/relationships/hyperlink" Target="https://app.powerbi.com/view?r=eyJrIjoiNDgzZTMyZmEtMzYyZS00NTY4LWFjMGMtZDg4NmQ2MjFmZDIzIiwidCI6ImQ2M2ZjZDg2LTlkYTctNGI4OS04OTA3LWU3NjE3MjY2YmNhZiJ9" TargetMode="Externa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numbering" Target="numbering.xml"/><Relationship Id="rId90" Type="http://schemas.openxmlformats.org/officeDocument/2006/relationships/fontTable" Target="fontTable.xml"/><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1.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jpe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69.png"/><Relationship Id="rId88" Type="http://schemas.openxmlformats.org/officeDocument/2006/relationships/image" Target="media/image74.png"/><Relationship Id="rId91"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endnotes" Target="end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hyperlink" Target="https://www.mynottinghamnews.co.uk/wp-content/uploads/2023/05/43.114-Smoking-and-Tobacco-Control-Vision.pdf" TargetMode="External"/><Relationship Id="rId86" Type="http://schemas.openxmlformats.org/officeDocument/2006/relationships/image" Target="media/image72.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3.png"/><Relationship Id="rId61" Type="http://schemas.openxmlformats.org/officeDocument/2006/relationships/image" Target="media/image48.png"/><Relationship Id="rId82" Type="http://schemas.openxmlformats.org/officeDocument/2006/relationships/image" Target="media/image68.png"/><Relationship Id="rId19" Type="http://schemas.openxmlformats.org/officeDocument/2006/relationships/image" Target="media/image6.png"/></Relationships>
</file>

<file path=word/_rels/footnotes.xml.rels><?xml version="1.0" encoding="UTF-8" standalone="yes"?>
<Relationships xmlns="http://schemas.openxmlformats.org/package/2006/relationships"><Relationship Id="rId8" Type="http://schemas.openxmlformats.org/officeDocument/2006/relationships/hyperlink" Target="https://master-7rqtwti-hreqyzlibi4ac.uk-1.platformsh.site/health-professional/cancer-statistics-for-the-uk" TargetMode="External"/><Relationship Id="rId13" Type="http://schemas.openxmlformats.org/officeDocument/2006/relationships/hyperlink" Target="https://www.england.nhs.uk/ourwork/prevention/tobacco-dependency-programme/" TargetMode="External"/><Relationship Id="rId3" Type="http://schemas.openxmlformats.org/officeDocument/2006/relationships/hyperlink" Target="https://www.gov.uk/government/publications/inclusion-health-applying-all-our-health/inclusion-health-applying-all-our-health" TargetMode="External"/><Relationship Id="rId7" Type="http://schemas.openxmlformats.org/officeDocument/2006/relationships/hyperlink" Target="https://digital.nhs.uk/data-and-information/publications/statistical/mental-health-bulletin/2023-24-annual-report" TargetMode="External"/><Relationship Id="rId12" Type="http://schemas.openxmlformats.org/officeDocument/2006/relationships/hyperlink" Target="https://ash.org.uk/uploads/ASH-Briefing_Health-Inequalities.pdf" TargetMode="External"/><Relationship Id="rId2" Type="http://schemas.openxmlformats.org/officeDocument/2006/relationships/hyperlink" Target="https://www.ons.gov.uk/peoplepopulationandcommunity/healthandsocialcare/healthcaresystem/articles/inequalitiesinaccidentandemergencydepartmentattendanceengland/march2021tomarch2022" TargetMode="External"/><Relationship Id="rId16" Type="http://schemas.openxmlformats.org/officeDocument/2006/relationships/hyperlink" Target="https://digital.nhs.uk/data-and-information/publications/statistical/learning-disability-services-statistics/at-february-2025-mhsds-january-2025" TargetMode="External"/><Relationship Id="rId1" Type="http://schemas.openxmlformats.org/officeDocument/2006/relationships/hyperlink" Target="https://www.kingsfund.org.uk/insight-and-analysis/long-reads/what-are-health-inequalities" TargetMode="External"/><Relationship Id="rId6" Type="http://schemas.openxmlformats.org/officeDocument/2006/relationships/hyperlink" Target="https://digital.nhs.uk/data-and-information/publications/statistical/mental-health-act-statistics-annual-figures/2023-24-annual-figures" TargetMode="External"/><Relationship Id="rId11" Type="http://schemas.openxmlformats.org/officeDocument/2006/relationships/hyperlink" Target="https://www.diabetes.org.uk/diabetes-the-basics/differences-between-type-1-and-type-2-diabetes" TargetMode="External"/><Relationship Id="rId5" Type="http://schemas.openxmlformats.org/officeDocument/2006/relationships/hyperlink" Target="https://www.gov.uk/government/publications/severe-mental-illness-smi-physical-health-inequalities/severe-mental-illness-and-physical-health-inequalities-briefing" TargetMode="External"/><Relationship Id="rId15" Type="http://schemas.openxmlformats.org/officeDocument/2006/relationships/hyperlink" Target="https://www.gov.uk/government/publications/learning-disability-applying-all-our-health/learning-disabilities-applying-all-our-health" TargetMode="External"/><Relationship Id="rId10" Type="http://schemas.openxmlformats.org/officeDocument/2006/relationships/hyperlink" Target="https://www.gov.uk/government/publications/health-matters-combating-high-blood-pressure/health-matters-combating-high-blood-pressure" TargetMode="External"/><Relationship Id="rId4" Type="http://schemas.openxmlformats.org/officeDocument/2006/relationships/hyperlink" Target="https://www.gov.uk/government/publications/health-matters-reducing-health-inequalities-in-mental-illness/health-matters-reducing-health-inequalities-in-mental-illness" TargetMode="External"/><Relationship Id="rId9" Type="http://schemas.openxmlformats.org/officeDocument/2006/relationships/hyperlink" Target="https://www.cancerresearchuk.org/sites/default/files/cancer_inequalities_in_the_uk.pdf?_gl=1*16j0s4f*_ga*MjAzOTY3MDU2My4xNjQ1MjAyMjg1*_ga_58736Z2GNN*MTY1NjY3NjM0MC40LjEuMTY1NjY3NjM2Ni4zNA..&amp;_ga=2.208526097.269631211.1656672614-2039670563.1645202285" TargetMode="External"/><Relationship Id="rId14" Type="http://schemas.openxmlformats.org/officeDocument/2006/relationships/hyperlink" Target="https://www.gov.uk/government/publications/child-oral-health-applying-all-our-health/child-oral-health-applying-all-our-health"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7F158DB370BED46B15AFD60830FD2AA" ma:contentTypeVersion="3" ma:contentTypeDescription="Create a new document." ma:contentTypeScope="" ma:versionID="932827c6e55e280af9b0836fa1bccfc8">
  <xsd:schema xmlns:xsd="http://www.w3.org/2001/XMLSchema" xmlns:xs="http://www.w3.org/2001/XMLSchema" xmlns:p="http://schemas.microsoft.com/office/2006/metadata/properties" xmlns:ns2="b36bc552-c5ed-4c9c-8a25-bd16d77cd195" targetNamespace="http://schemas.microsoft.com/office/2006/metadata/properties" ma:root="true" ma:fieldsID="f54755b80ad7447e7ac2d5419f1cbf7f" ns2:_="">
    <xsd:import namespace="b36bc552-c5ed-4c9c-8a25-bd16d77cd195"/>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6bc552-c5ed-4c9c-8a25-bd16d77cd19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87AD578-D57C-4588-872A-0E1BDE2FBB6B}"/>
</file>

<file path=customXml/itemProps2.xml><?xml version="1.0" encoding="utf-8"?>
<ds:datastoreItem xmlns:ds="http://schemas.openxmlformats.org/officeDocument/2006/customXml" ds:itemID="{22F3EABA-AC8C-447B-902E-36570261106F}">
  <ds:schemaRefs>
    <ds:schemaRef ds:uri="http://purl.org/dc/dcmitype/"/>
    <ds:schemaRef ds:uri="http://purl.org/dc/terms/"/>
    <ds:schemaRef ds:uri="http://www.w3.org/XML/1998/namespace"/>
    <ds:schemaRef ds:uri="http://schemas.microsoft.com/office/infopath/2007/PartnerControls"/>
    <ds:schemaRef ds:uri="http://schemas.microsoft.com/office/2006/documentManagement/types"/>
    <ds:schemaRef ds:uri="http://schemas.microsoft.com/office/2006/metadata/properties"/>
    <ds:schemaRef ds:uri="http://purl.org/dc/elements/1.1/"/>
    <ds:schemaRef ds:uri="http://schemas.openxmlformats.org/package/2006/metadata/core-properties"/>
    <ds:schemaRef ds:uri="16097b2e-59d6-40d7-8c5e-ba4cf0f84cf3"/>
  </ds:schemaRefs>
</ds:datastoreItem>
</file>

<file path=customXml/itemProps3.xml><?xml version="1.0" encoding="utf-8"?>
<ds:datastoreItem xmlns:ds="http://schemas.openxmlformats.org/officeDocument/2006/customXml" ds:itemID="{2A24FA29-722F-40B4-852C-DDEA0EF10961}">
  <ds:schemaRefs>
    <ds:schemaRef ds:uri="http://schemas.openxmlformats.org/officeDocument/2006/bibliography"/>
  </ds:schemaRefs>
</ds:datastoreItem>
</file>

<file path=customXml/itemProps4.xml><?xml version="1.0" encoding="utf-8"?>
<ds:datastoreItem xmlns:ds="http://schemas.openxmlformats.org/officeDocument/2006/customXml" ds:itemID="{1FB099A1-FB49-405A-A088-5719DE861430}">
  <ds:schemaRefs>
    <ds:schemaRef ds:uri="http://schemas.microsoft.com/sharepoint/v3/contenttype/forms"/>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0</TotalTime>
  <Pages>47</Pages>
  <Words>9717</Words>
  <Characters>55987</Characters>
  <Application>Microsoft Office Word</Application>
  <DocSecurity>0</DocSecurity>
  <Lines>466</Lines>
  <Paragraphs>131</Paragraphs>
  <ScaleCrop>false</ScaleCrop>
  <Company/>
  <LinksUpToDate>false</LinksUpToDate>
  <CharactersWithSpaces>65573</CharactersWithSpaces>
  <SharedDoc>false</SharedDoc>
  <HLinks>
    <vt:vector size="372" baseType="variant">
      <vt:variant>
        <vt:i4>3211296</vt:i4>
      </vt:variant>
      <vt:variant>
        <vt:i4>270</vt:i4>
      </vt:variant>
      <vt:variant>
        <vt:i4>0</vt:i4>
      </vt:variant>
      <vt:variant>
        <vt:i4>5</vt:i4>
      </vt:variant>
      <vt:variant>
        <vt:lpwstr>https://www.mynottinghamnews.co.uk/wp-content/uploads/2023/05/43.114-Smoking-and-Tobacco-Control-Vision.pdf</vt:lpwstr>
      </vt:variant>
      <vt:variant>
        <vt:lpwstr/>
      </vt:variant>
      <vt:variant>
        <vt:i4>3670057</vt:i4>
      </vt:variant>
      <vt:variant>
        <vt:i4>267</vt:i4>
      </vt:variant>
      <vt:variant>
        <vt:i4>0</vt:i4>
      </vt:variant>
      <vt:variant>
        <vt:i4>5</vt:i4>
      </vt:variant>
      <vt:variant>
        <vt:lpwstr>https://app.powerbi.com/view?r=eyJrIjoiNDgzZTMyZmEtMzYyZS00NTY4LWFjMGMtZDg4NmQ2MjFmZDIzIiwidCI6ImQ2M2ZjZDg2LTlkYTctNGI4OS04OTA3LWU3NjE3MjY2YmNhZiJ9</vt:lpwstr>
      </vt:variant>
      <vt:variant>
        <vt:lpwstr/>
      </vt:variant>
      <vt:variant>
        <vt:i4>2031673</vt:i4>
      </vt:variant>
      <vt:variant>
        <vt:i4>260</vt:i4>
      </vt:variant>
      <vt:variant>
        <vt:i4>0</vt:i4>
      </vt:variant>
      <vt:variant>
        <vt:i4>5</vt:i4>
      </vt:variant>
      <vt:variant>
        <vt:lpwstr/>
      </vt:variant>
      <vt:variant>
        <vt:lpwstr>_Toc198047465</vt:lpwstr>
      </vt:variant>
      <vt:variant>
        <vt:i4>2031673</vt:i4>
      </vt:variant>
      <vt:variant>
        <vt:i4>254</vt:i4>
      </vt:variant>
      <vt:variant>
        <vt:i4>0</vt:i4>
      </vt:variant>
      <vt:variant>
        <vt:i4>5</vt:i4>
      </vt:variant>
      <vt:variant>
        <vt:lpwstr/>
      </vt:variant>
      <vt:variant>
        <vt:lpwstr>_Toc198047464</vt:lpwstr>
      </vt:variant>
      <vt:variant>
        <vt:i4>2031673</vt:i4>
      </vt:variant>
      <vt:variant>
        <vt:i4>248</vt:i4>
      </vt:variant>
      <vt:variant>
        <vt:i4>0</vt:i4>
      </vt:variant>
      <vt:variant>
        <vt:i4>5</vt:i4>
      </vt:variant>
      <vt:variant>
        <vt:lpwstr/>
      </vt:variant>
      <vt:variant>
        <vt:lpwstr>_Toc198047463</vt:lpwstr>
      </vt:variant>
      <vt:variant>
        <vt:i4>2031673</vt:i4>
      </vt:variant>
      <vt:variant>
        <vt:i4>242</vt:i4>
      </vt:variant>
      <vt:variant>
        <vt:i4>0</vt:i4>
      </vt:variant>
      <vt:variant>
        <vt:i4>5</vt:i4>
      </vt:variant>
      <vt:variant>
        <vt:lpwstr/>
      </vt:variant>
      <vt:variant>
        <vt:lpwstr>_Toc198047462</vt:lpwstr>
      </vt:variant>
      <vt:variant>
        <vt:i4>2031673</vt:i4>
      </vt:variant>
      <vt:variant>
        <vt:i4>236</vt:i4>
      </vt:variant>
      <vt:variant>
        <vt:i4>0</vt:i4>
      </vt:variant>
      <vt:variant>
        <vt:i4>5</vt:i4>
      </vt:variant>
      <vt:variant>
        <vt:lpwstr/>
      </vt:variant>
      <vt:variant>
        <vt:lpwstr>_Toc198047461</vt:lpwstr>
      </vt:variant>
      <vt:variant>
        <vt:i4>2031673</vt:i4>
      </vt:variant>
      <vt:variant>
        <vt:i4>230</vt:i4>
      </vt:variant>
      <vt:variant>
        <vt:i4>0</vt:i4>
      </vt:variant>
      <vt:variant>
        <vt:i4>5</vt:i4>
      </vt:variant>
      <vt:variant>
        <vt:lpwstr/>
      </vt:variant>
      <vt:variant>
        <vt:lpwstr>_Toc198047460</vt:lpwstr>
      </vt:variant>
      <vt:variant>
        <vt:i4>1835065</vt:i4>
      </vt:variant>
      <vt:variant>
        <vt:i4>224</vt:i4>
      </vt:variant>
      <vt:variant>
        <vt:i4>0</vt:i4>
      </vt:variant>
      <vt:variant>
        <vt:i4>5</vt:i4>
      </vt:variant>
      <vt:variant>
        <vt:lpwstr/>
      </vt:variant>
      <vt:variant>
        <vt:lpwstr>_Toc198047459</vt:lpwstr>
      </vt:variant>
      <vt:variant>
        <vt:i4>1835065</vt:i4>
      </vt:variant>
      <vt:variant>
        <vt:i4>218</vt:i4>
      </vt:variant>
      <vt:variant>
        <vt:i4>0</vt:i4>
      </vt:variant>
      <vt:variant>
        <vt:i4>5</vt:i4>
      </vt:variant>
      <vt:variant>
        <vt:lpwstr/>
      </vt:variant>
      <vt:variant>
        <vt:lpwstr>_Toc198047458</vt:lpwstr>
      </vt:variant>
      <vt:variant>
        <vt:i4>1835065</vt:i4>
      </vt:variant>
      <vt:variant>
        <vt:i4>212</vt:i4>
      </vt:variant>
      <vt:variant>
        <vt:i4>0</vt:i4>
      </vt:variant>
      <vt:variant>
        <vt:i4>5</vt:i4>
      </vt:variant>
      <vt:variant>
        <vt:lpwstr/>
      </vt:variant>
      <vt:variant>
        <vt:lpwstr>_Toc198047457</vt:lpwstr>
      </vt:variant>
      <vt:variant>
        <vt:i4>1835065</vt:i4>
      </vt:variant>
      <vt:variant>
        <vt:i4>206</vt:i4>
      </vt:variant>
      <vt:variant>
        <vt:i4>0</vt:i4>
      </vt:variant>
      <vt:variant>
        <vt:i4>5</vt:i4>
      </vt:variant>
      <vt:variant>
        <vt:lpwstr/>
      </vt:variant>
      <vt:variant>
        <vt:lpwstr>_Toc198047456</vt:lpwstr>
      </vt:variant>
      <vt:variant>
        <vt:i4>1835065</vt:i4>
      </vt:variant>
      <vt:variant>
        <vt:i4>200</vt:i4>
      </vt:variant>
      <vt:variant>
        <vt:i4>0</vt:i4>
      </vt:variant>
      <vt:variant>
        <vt:i4>5</vt:i4>
      </vt:variant>
      <vt:variant>
        <vt:lpwstr/>
      </vt:variant>
      <vt:variant>
        <vt:lpwstr>_Toc198047455</vt:lpwstr>
      </vt:variant>
      <vt:variant>
        <vt:i4>1835065</vt:i4>
      </vt:variant>
      <vt:variant>
        <vt:i4>194</vt:i4>
      </vt:variant>
      <vt:variant>
        <vt:i4>0</vt:i4>
      </vt:variant>
      <vt:variant>
        <vt:i4>5</vt:i4>
      </vt:variant>
      <vt:variant>
        <vt:lpwstr/>
      </vt:variant>
      <vt:variant>
        <vt:lpwstr>_Toc198047454</vt:lpwstr>
      </vt:variant>
      <vt:variant>
        <vt:i4>1835065</vt:i4>
      </vt:variant>
      <vt:variant>
        <vt:i4>188</vt:i4>
      </vt:variant>
      <vt:variant>
        <vt:i4>0</vt:i4>
      </vt:variant>
      <vt:variant>
        <vt:i4>5</vt:i4>
      </vt:variant>
      <vt:variant>
        <vt:lpwstr/>
      </vt:variant>
      <vt:variant>
        <vt:lpwstr>_Toc198047453</vt:lpwstr>
      </vt:variant>
      <vt:variant>
        <vt:i4>1835065</vt:i4>
      </vt:variant>
      <vt:variant>
        <vt:i4>182</vt:i4>
      </vt:variant>
      <vt:variant>
        <vt:i4>0</vt:i4>
      </vt:variant>
      <vt:variant>
        <vt:i4>5</vt:i4>
      </vt:variant>
      <vt:variant>
        <vt:lpwstr/>
      </vt:variant>
      <vt:variant>
        <vt:lpwstr>_Toc198047452</vt:lpwstr>
      </vt:variant>
      <vt:variant>
        <vt:i4>1835065</vt:i4>
      </vt:variant>
      <vt:variant>
        <vt:i4>176</vt:i4>
      </vt:variant>
      <vt:variant>
        <vt:i4>0</vt:i4>
      </vt:variant>
      <vt:variant>
        <vt:i4>5</vt:i4>
      </vt:variant>
      <vt:variant>
        <vt:lpwstr/>
      </vt:variant>
      <vt:variant>
        <vt:lpwstr>_Toc198047451</vt:lpwstr>
      </vt:variant>
      <vt:variant>
        <vt:i4>1835065</vt:i4>
      </vt:variant>
      <vt:variant>
        <vt:i4>170</vt:i4>
      </vt:variant>
      <vt:variant>
        <vt:i4>0</vt:i4>
      </vt:variant>
      <vt:variant>
        <vt:i4>5</vt:i4>
      </vt:variant>
      <vt:variant>
        <vt:lpwstr/>
      </vt:variant>
      <vt:variant>
        <vt:lpwstr>_Toc198047450</vt:lpwstr>
      </vt:variant>
      <vt:variant>
        <vt:i4>1900601</vt:i4>
      </vt:variant>
      <vt:variant>
        <vt:i4>164</vt:i4>
      </vt:variant>
      <vt:variant>
        <vt:i4>0</vt:i4>
      </vt:variant>
      <vt:variant>
        <vt:i4>5</vt:i4>
      </vt:variant>
      <vt:variant>
        <vt:lpwstr/>
      </vt:variant>
      <vt:variant>
        <vt:lpwstr>_Toc198047449</vt:lpwstr>
      </vt:variant>
      <vt:variant>
        <vt:i4>1900601</vt:i4>
      </vt:variant>
      <vt:variant>
        <vt:i4>158</vt:i4>
      </vt:variant>
      <vt:variant>
        <vt:i4>0</vt:i4>
      </vt:variant>
      <vt:variant>
        <vt:i4>5</vt:i4>
      </vt:variant>
      <vt:variant>
        <vt:lpwstr/>
      </vt:variant>
      <vt:variant>
        <vt:lpwstr>_Toc198047448</vt:lpwstr>
      </vt:variant>
      <vt:variant>
        <vt:i4>1900601</vt:i4>
      </vt:variant>
      <vt:variant>
        <vt:i4>152</vt:i4>
      </vt:variant>
      <vt:variant>
        <vt:i4>0</vt:i4>
      </vt:variant>
      <vt:variant>
        <vt:i4>5</vt:i4>
      </vt:variant>
      <vt:variant>
        <vt:lpwstr/>
      </vt:variant>
      <vt:variant>
        <vt:lpwstr>_Toc198047447</vt:lpwstr>
      </vt:variant>
      <vt:variant>
        <vt:i4>1900601</vt:i4>
      </vt:variant>
      <vt:variant>
        <vt:i4>146</vt:i4>
      </vt:variant>
      <vt:variant>
        <vt:i4>0</vt:i4>
      </vt:variant>
      <vt:variant>
        <vt:i4>5</vt:i4>
      </vt:variant>
      <vt:variant>
        <vt:lpwstr/>
      </vt:variant>
      <vt:variant>
        <vt:lpwstr>_Toc198047446</vt:lpwstr>
      </vt:variant>
      <vt:variant>
        <vt:i4>1900601</vt:i4>
      </vt:variant>
      <vt:variant>
        <vt:i4>140</vt:i4>
      </vt:variant>
      <vt:variant>
        <vt:i4>0</vt:i4>
      </vt:variant>
      <vt:variant>
        <vt:i4>5</vt:i4>
      </vt:variant>
      <vt:variant>
        <vt:lpwstr/>
      </vt:variant>
      <vt:variant>
        <vt:lpwstr>_Toc198047445</vt:lpwstr>
      </vt:variant>
      <vt:variant>
        <vt:i4>1900601</vt:i4>
      </vt:variant>
      <vt:variant>
        <vt:i4>134</vt:i4>
      </vt:variant>
      <vt:variant>
        <vt:i4>0</vt:i4>
      </vt:variant>
      <vt:variant>
        <vt:i4>5</vt:i4>
      </vt:variant>
      <vt:variant>
        <vt:lpwstr/>
      </vt:variant>
      <vt:variant>
        <vt:lpwstr>_Toc198047444</vt:lpwstr>
      </vt:variant>
      <vt:variant>
        <vt:i4>1900601</vt:i4>
      </vt:variant>
      <vt:variant>
        <vt:i4>128</vt:i4>
      </vt:variant>
      <vt:variant>
        <vt:i4>0</vt:i4>
      </vt:variant>
      <vt:variant>
        <vt:i4>5</vt:i4>
      </vt:variant>
      <vt:variant>
        <vt:lpwstr/>
      </vt:variant>
      <vt:variant>
        <vt:lpwstr>_Toc198047443</vt:lpwstr>
      </vt:variant>
      <vt:variant>
        <vt:i4>1900601</vt:i4>
      </vt:variant>
      <vt:variant>
        <vt:i4>122</vt:i4>
      </vt:variant>
      <vt:variant>
        <vt:i4>0</vt:i4>
      </vt:variant>
      <vt:variant>
        <vt:i4>5</vt:i4>
      </vt:variant>
      <vt:variant>
        <vt:lpwstr/>
      </vt:variant>
      <vt:variant>
        <vt:lpwstr>_Toc198047442</vt:lpwstr>
      </vt:variant>
      <vt:variant>
        <vt:i4>1900601</vt:i4>
      </vt:variant>
      <vt:variant>
        <vt:i4>116</vt:i4>
      </vt:variant>
      <vt:variant>
        <vt:i4>0</vt:i4>
      </vt:variant>
      <vt:variant>
        <vt:i4>5</vt:i4>
      </vt:variant>
      <vt:variant>
        <vt:lpwstr/>
      </vt:variant>
      <vt:variant>
        <vt:lpwstr>_Toc198047441</vt:lpwstr>
      </vt:variant>
      <vt:variant>
        <vt:i4>1900601</vt:i4>
      </vt:variant>
      <vt:variant>
        <vt:i4>110</vt:i4>
      </vt:variant>
      <vt:variant>
        <vt:i4>0</vt:i4>
      </vt:variant>
      <vt:variant>
        <vt:i4>5</vt:i4>
      </vt:variant>
      <vt:variant>
        <vt:lpwstr/>
      </vt:variant>
      <vt:variant>
        <vt:lpwstr>_Toc198047440</vt:lpwstr>
      </vt:variant>
      <vt:variant>
        <vt:i4>1703993</vt:i4>
      </vt:variant>
      <vt:variant>
        <vt:i4>104</vt:i4>
      </vt:variant>
      <vt:variant>
        <vt:i4>0</vt:i4>
      </vt:variant>
      <vt:variant>
        <vt:i4>5</vt:i4>
      </vt:variant>
      <vt:variant>
        <vt:lpwstr/>
      </vt:variant>
      <vt:variant>
        <vt:lpwstr>_Toc198047439</vt:lpwstr>
      </vt:variant>
      <vt:variant>
        <vt:i4>1703993</vt:i4>
      </vt:variant>
      <vt:variant>
        <vt:i4>98</vt:i4>
      </vt:variant>
      <vt:variant>
        <vt:i4>0</vt:i4>
      </vt:variant>
      <vt:variant>
        <vt:i4>5</vt:i4>
      </vt:variant>
      <vt:variant>
        <vt:lpwstr/>
      </vt:variant>
      <vt:variant>
        <vt:lpwstr>_Toc198047438</vt:lpwstr>
      </vt:variant>
      <vt:variant>
        <vt:i4>1703993</vt:i4>
      </vt:variant>
      <vt:variant>
        <vt:i4>92</vt:i4>
      </vt:variant>
      <vt:variant>
        <vt:i4>0</vt:i4>
      </vt:variant>
      <vt:variant>
        <vt:i4>5</vt:i4>
      </vt:variant>
      <vt:variant>
        <vt:lpwstr/>
      </vt:variant>
      <vt:variant>
        <vt:lpwstr>_Toc198047437</vt:lpwstr>
      </vt:variant>
      <vt:variant>
        <vt:i4>1703993</vt:i4>
      </vt:variant>
      <vt:variant>
        <vt:i4>86</vt:i4>
      </vt:variant>
      <vt:variant>
        <vt:i4>0</vt:i4>
      </vt:variant>
      <vt:variant>
        <vt:i4>5</vt:i4>
      </vt:variant>
      <vt:variant>
        <vt:lpwstr/>
      </vt:variant>
      <vt:variant>
        <vt:lpwstr>_Toc198047436</vt:lpwstr>
      </vt:variant>
      <vt:variant>
        <vt:i4>1703993</vt:i4>
      </vt:variant>
      <vt:variant>
        <vt:i4>80</vt:i4>
      </vt:variant>
      <vt:variant>
        <vt:i4>0</vt:i4>
      </vt:variant>
      <vt:variant>
        <vt:i4>5</vt:i4>
      </vt:variant>
      <vt:variant>
        <vt:lpwstr/>
      </vt:variant>
      <vt:variant>
        <vt:lpwstr>_Toc198047435</vt:lpwstr>
      </vt:variant>
      <vt:variant>
        <vt:i4>1703993</vt:i4>
      </vt:variant>
      <vt:variant>
        <vt:i4>74</vt:i4>
      </vt:variant>
      <vt:variant>
        <vt:i4>0</vt:i4>
      </vt:variant>
      <vt:variant>
        <vt:i4>5</vt:i4>
      </vt:variant>
      <vt:variant>
        <vt:lpwstr/>
      </vt:variant>
      <vt:variant>
        <vt:lpwstr>_Toc198047434</vt:lpwstr>
      </vt:variant>
      <vt:variant>
        <vt:i4>1703993</vt:i4>
      </vt:variant>
      <vt:variant>
        <vt:i4>68</vt:i4>
      </vt:variant>
      <vt:variant>
        <vt:i4>0</vt:i4>
      </vt:variant>
      <vt:variant>
        <vt:i4>5</vt:i4>
      </vt:variant>
      <vt:variant>
        <vt:lpwstr/>
      </vt:variant>
      <vt:variant>
        <vt:lpwstr>_Toc198047433</vt:lpwstr>
      </vt:variant>
      <vt:variant>
        <vt:i4>1703993</vt:i4>
      </vt:variant>
      <vt:variant>
        <vt:i4>62</vt:i4>
      </vt:variant>
      <vt:variant>
        <vt:i4>0</vt:i4>
      </vt:variant>
      <vt:variant>
        <vt:i4>5</vt:i4>
      </vt:variant>
      <vt:variant>
        <vt:lpwstr/>
      </vt:variant>
      <vt:variant>
        <vt:lpwstr>_Toc198047432</vt:lpwstr>
      </vt:variant>
      <vt:variant>
        <vt:i4>1703993</vt:i4>
      </vt:variant>
      <vt:variant>
        <vt:i4>56</vt:i4>
      </vt:variant>
      <vt:variant>
        <vt:i4>0</vt:i4>
      </vt:variant>
      <vt:variant>
        <vt:i4>5</vt:i4>
      </vt:variant>
      <vt:variant>
        <vt:lpwstr/>
      </vt:variant>
      <vt:variant>
        <vt:lpwstr>_Toc198047431</vt:lpwstr>
      </vt:variant>
      <vt:variant>
        <vt:i4>1703993</vt:i4>
      </vt:variant>
      <vt:variant>
        <vt:i4>50</vt:i4>
      </vt:variant>
      <vt:variant>
        <vt:i4>0</vt:i4>
      </vt:variant>
      <vt:variant>
        <vt:i4>5</vt:i4>
      </vt:variant>
      <vt:variant>
        <vt:lpwstr/>
      </vt:variant>
      <vt:variant>
        <vt:lpwstr>_Toc198047430</vt:lpwstr>
      </vt:variant>
      <vt:variant>
        <vt:i4>1769529</vt:i4>
      </vt:variant>
      <vt:variant>
        <vt:i4>44</vt:i4>
      </vt:variant>
      <vt:variant>
        <vt:i4>0</vt:i4>
      </vt:variant>
      <vt:variant>
        <vt:i4>5</vt:i4>
      </vt:variant>
      <vt:variant>
        <vt:lpwstr/>
      </vt:variant>
      <vt:variant>
        <vt:lpwstr>_Toc198047429</vt:lpwstr>
      </vt:variant>
      <vt:variant>
        <vt:i4>1769529</vt:i4>
      </vt:variant>
      <vt:variant>
        <vt:i4>38</vt:i4>
      </vt:variant>
      <vt:variant>
        <vt:i4>0</vt:i4>
      </vt:variant>
      <vt:variant>
        <vt:i4>5</vt:i4>
      </vt:variant>
      <vt:variant>
        <vt:lpwstr/>
      </vt:variant>
      <vt:variant>
        <vt:lpwstr>_Toc198047428</vt:lpwstr>
      </vt:variant>
      <vt:variant>
        <vt:i4>1769529</vt:i4>
      </vt:variant>
      <vt:variant>
        <vt:i4>32</vt:i4>
      </vt:variant>
      <vt:variant>
        <vt:i4>0</vt:i4>
      </vt:variant>
      <vt:variant>
        <vt:i4>5</vt:i4>
      </vt:variant>
      <vt:variant>
        <vt:lpwstr/>
      </vt:variant>
      <vt:variant>
        <vt:lpwstr>_Toc198047427</vt:lpwstr>
      </vt:variant>
      <vt:variant>
        <vt:i4>1769529</vt:i4>
      </vt:variant>
      <vt:variant>
        <vt:i4>26</vt:i4>
      </vt:variant>
      <vt:variant>
        <vt:i4>0</vt:i4>
      </vt:variant>
      <vt:variant>
        <vt:i4>5</vt:i4>
      </vt:variant>
      <vt:variant>
        <vt:lpwstr/>
      </vt:variant>
      <vt:variant>
        <vt:lpwstr>_Toc198047426</vt:lpwstr>
      </vt:variant>
      <vt:variant>
        <vt:i4>1769529</vt:i4>
      </vt:variant>
      <vt:variant>
        <vt:i4>20</vt:i4>
      </vt:variant>
      <vt:variant>
        <vt:i4>0</vt:i4>
      </vt:variant>
      <vt:variant>
        <vt:i4>5</vt:i4>
      </vt:variant>
      <vt:variant>
        <vt:lpwstr/>
      </vt:variant>
      <vt:variant>
        <vt:lpwstr>_Toc198047425</vt:lpwstr>
      </vt:variant>
      <vt:variant>
        <vt:i4>1769529</vt:i4>
      </vt:variant>
      <vt:variant>
        <vt:i4>14</vt:i4>
      </vt:variant>
      <vt:variant>
        <vt:i4>0</vt:i4>
      </vt:variant>
      <vt:variant>
        <vt:i4>5</vt:i4>
      </vt:variant>
      <vt:variant>
        <vt:lpwstr/>
      </vt:variant>
      <vt:variant>
        <vt:lpwstr>_Toc198047424</vt:lpwstr>
      </vt:variant>
      <vt:variant>
        <vt:i4>1769529</vt:i4>
      </vt:variant>
      <vt:variant>
        <vt:i4>8</vt:i4>
      </vt:variant>
      <vt:variant>
        <vt:i4>0</vt:i4>
      </vt:variant>
      <vt:variant>
        <vt:i4>5</vt:i4>
      </vt:variant>
      <vt:variant>
        <vt:lpwstr/>
      </vt:variant>
      <vt:variant>
        <vt:lpwstr>_Toc198047423</vt:lpwstr>
      </vt:variant>
      <vt:variant>
        <vt:i4>1769529</vt:i4>
      </vt:variant>
      <vt:variant>
        <vt:i4>2</vt:i4>
      </vt:variant>
      <vt:variant>
        <vt:i4>0</vt:i4>
      </vt:variant>
      <vt:variant>
        <vt:i4>5</vt:i4>
      </vt:variant>
      <vt:variant>
        <vt:lpwstr/>
      </vt:variant>
      <vt:variant>
        <vt:lpwstr>_Toc198047422</vt:lpwstr>
      </vt:variant>
      <vt:variant>
        <vt:i4>6160467</vt:i4>
      </vt:variant>
      <vt:variant>
        <vt:i4>45</vt:i4>
      </vt:variant>
      <vt:variant>
        <vt:i4>0</vt:i4>
      </vt:variant>
      <vt:variant>
        <vt:i4>5</vt:i4>
      </vt:variant>
      <vt:variant>
        <vt:lpwstr>https://digital.nhs.uk/data-and-information/publications/statistical/learning-disability-services-statistics/at-february-2025-mhsds-january-2025</vt:lpwstr>
      </vt:variant>
      <vt:variant>
        <vt:lpwstr/>
      </vt:variant>
      <vt:variant>
        <vt:i4>6029318</vt:i4>
      </vt:variant>
      <vt:variant>
        <vt:i4>42</vt:i4>
      </vt:variant>
      <vt:variant>
        <vt:i4>0</vt:i4>
      </vt:variant>
      <vt:variant>
        <vt:i4>5</vt:i4>
      </vt:variant>
      <vt:variant>
        <vt:lpwstr>https://www.gov.uk/government/publications/learning-disability-applying-all-our-health/learning-disabilities-applying-all-our-health</vt:lpwstr>
      </vt:variant>
      <vt:variant>
        <vt:lpwstr/>
      </vt:variant>
      <vt:variant>
        <vt:i4>7012477</vt:i4>
      </vt:variant>
      <vt:variant>
        <vt:i4>39</vt:i4>
      </vt:variant>
      <vt:variant>
        <vt:i4>0</vt:i4>
      </vt:variant>
      <vt:variant>
        <vt:i4>5</vt:i4>
      </vt:variant>
      <vt:variant>
        <vt:lpwstr>https://www.gov.uk/government/publications/child-oral-health-applying-all-our-health/child-oral-health-applying-all-our-health</vt:lpwstr>
      </vt:variant>
      <vt:variant>
        <vt:lpwstr>:~:text=While%2077%25%20of%205%20year,those%20from%20the%20least%20deprived.</vt:lpwstr>
      </vt:variant>
      <vt:variant>
        <vt:i4>2883680</vt:i4>
      </vt:variant>
      <vt:variant>
        <vt:i4>36</vt:i4>
      </vt:variant>
      <vt:variant>
        <vt:i4>0</vt:i4>
      </vt:variant>
      <vt:variant>
        <vt:i4>5</vt:i4>
      </vt:variant>
      <vt:variant>
        <vt:lpwstr>https://www.england.nhs.uk/ourwork/prevention/tobacco-dependency-programme/</vt:lpwstr>
      </vt:variant>
      <vt:variant>
        <vt:lpwstr/>
      </vt:variant>
      <vt:variant>
        <vt:i4>655397</vt:i4>
      </vt:variant>
      <vt:variant>
        <vt:i4>33</vt:i4>
      </vt:variant>
      <vt:variant>
        <vt:i4>0</vt:i4>
      </vt:variant>
      <vt:variant>
        <vt:i4>5</vt:i4>
      </vt:variant>
      <vt:variant>
        <vt:lpwstr>https://ash.org.uk/uploads/ASH-Briefing_Health-Inequalities.pdf</vt:lpwstr>
      </vt:variant>
      <vt:variant>
        <vt:lpwstr/>
      </vt:variant>
      <vt:variant>
        <vt:i4>7798825</vt:i4>
      </vt:variant>
      <vt:variant>
        <vt:i4>30</vt:i4>
      </vt:variant>
      <vt:variant>
        <vt:i4>0</vt:i4>
      </vt:variant>
      <vt:variant>
        <vt:i4>5</vt:i4>
      </vt:variant>
      <vt:variant>
        <vt:lpwstr>https://www.diabetes.org.uk/diabetes-the-basics/differences-between-type-1-and-type-2-diabetes</vt:lpwstr>
      </vt:variant>
      <vt:variant>
        <vt:lpwstr/>
      </vt:variant>
      <vt:variant>
        <vt:i4>6160386</vt:i4>
      </vt:variant>
      <vt:variant>
        <vt:i4>27</vt:i4>
      </vt:variant>
      <vt:variant>
        <vt:i4>0</vt:i4>
      </vt:variant>
      <vt:variant>
        <vt:i4>5</vt:i4>
      </vt:variant>
      <vt:variant>
        <vt:lpwstr>https://www.gov.uk/government/publications/health-matters-combating-high-blood-pressure/health-matters-combating-high-blood-pressure</vt:lpwstr>
      </vt:variant>
      <vt:variant>
        <vt:lpwstr/>
      </vt:variant>
      <vt:variant>
        <vt:i4>6226039</vt:i4>
      </vt:variant>
      <vt:variant>
        <vt:i4>24</vt:i4>
      </vt:variant>
      <vt:variant>
        <vt:i4>0</vt:i4>
      </vt:variant>
      <vt:variant>
        <vt:i4>5</vt:i4>
      </vt:variant>
      <vt:variant>
        <vt:lpwstr>https://www.cancerresearchuk.org/sites/default/files/cancer_inequalities_in_the_uk.pdf?_gl=1*16j0s4f*_ga*MjAzOTY3MDU2My4xNjQ1MjAyMjg1*_ga_58736Z2GNN*MTY1NjY3NjM0MC40LjEuMTY1NjY3NjM2Ni4zNA..&amp;_ga=2.208526097.269631211.1656672614-2039670563.1645202285</vt:lpwstr>
      </vt:variant>
      <vt:variant>
        <vt:lpwstr/>
      </vt:variant>
      <vt:variant>
        <vt:i4>1507353</vt:i4>
      </vt:variant>
      <vt:variant>
        <vt:i4>21</vt:i4>
      </vt:variant>
      <vt:variant>
        <vt:i4>0</vt:i4>
      </vt:variant>
      <vt:variant>
        <vt:i4>5</vt:i4>
      </vt:variant>
      <vt:variant>
        <vt:lpwstr>https://master-7rqtwti-hreqyzlibi4ac.uk-1.platformsh.site/health-professional/cancer-statistics-for-the-uk</vt:lpwstr>
      </vt:variant>
      <vt:variant>
        <vt:lpwstr>heading-One</vt:lpwstr>
      </vt:variant>
      <vt:variant>
        <vt:i4>6225946</vt:i4>
      </vt:variant>
      <vt:variant>
        <vt:i4>18</vt:i4>
      </vt:variant>
      <vt:variant>
        <vt:i4>0</vt:i4>
      </vt:variant>
      <vt:variant>
        <vt:i4>5</vt:i4>
      </vt:variant>
      <vt:variant>
        <vt:lpwstr>https://digital.nhs.uk/data-and-information/publications/statistical/mental-health-bulletin/2023-24-annual-report</vt:lpwstr>
      </vt:variant>
      <vt:variant>
        <vt:lpwstr/>
      </vt:variant>
      <vt:variant>
        <vt:i4>6881379</vt:i4>
      </vt:variant>
      <vt:variant>
        <vt:i4>15</vt:i4>
      </vt:variant>
      <vt:variant>
        <vt:i4>0</vt:i4>
      </vt:variant>
      <vt:variant>
        <vt:i4>5</vt:i4>
      </vt:variant>
      <vt:variant>
        <vt:lpwstr>https://digital.nhs.uk/data-and-information/publications/statistical/mental-health-act-statistics-annual-figures/2023-24-annual-figures</vt:lpwstr>
      </vt:variant>
      <vt:variant>
        <vt:lpwstr/>
      </vt:variant>
      <vt:variant>
        <vt:i4>524312</vt:i4>
      </vt:variant>
      <vt:variant>
        <vt:i4>12</vt:i4>
      </vt:variant>
      <vt:variant>
        <vt:i4>0</vt:i4>
      </vt:variant>
      <vt:variant>
        <vt:i4>5</vt:i4>
      </vt:variant>
      <vt:variant>
        <vt:lpwstr>https://www.gov.uk/government/publications/severe-mental-illness-smi-physical-health-inequalities/severe-mental-illness-and-physical-health-inequalities-briefing</vt:lpwstr>
      </vt:variant>
      <vt:variant>
        <vt:lpwstr/>
      </vt:variant>
      <vt:variant>
        <vt:i4>4128867</vt:i4>
      </vt:variant>
      <vt:variant>
        <vt:i4>9</vt:i4>
      </vt:variant>
      <vt:variant>
        <vt:i4>0</vt:i4>
      </vt:variant>
      <vt:variant>
        <vt:i4>5</vt:i4>
      </vt:variant>
      <vt:variant>
        <vt:lpwstr>https://www.gov.uk/government/publications/health-matters-reducing-health-inequalities-in-mental-illness/health-matters-reducing-health-inequalities-in-mental-illness</vt:lpwstr>
      </vt:variant>
      <vt:variant>
        <vt:lpwstr/>
      </vt:variant>
      <vt:variant>
        <vt:i4>4587546</vt:i4>
      </vt:variant>
      <vt:variant>
        <vt:i4>6</vt:i4>
      </vt:variant>
      <vt:variant>
        <vt:i4>0</vt:i4>
      </vt:variant>
      <vt:variant>
        <vt:i4>5</vt:i4>
      </vt:variant>
      <vt:variant>
        <vt:lpwstr>https://www.gov.uk/government/publications/inclusion-health-applying-all-our-health/inclusion-health-applying-all-our-health</vt:lpwstr>
      </vt:variant>
      <vt:variant>
        <vt:lpwstr/>
      </vt:variant>
      <vt:variant>
        <vt:i4>5505107</vt:i4>
      </vt:variant>
      <vt:variant>
        <vt:i4>3</vt:i4>
      </vt:variant>
      <vt:variant>
        <vt:i4>0</vt:i4>
      </vt:variant>
      <vt:variant>
        <vt:i4>5</vt:i4>
      </vt:variant>
      <vt:variant>
        <vt:lpwstr>https://www.ons.gov.uk/peoplepopulationandcommunity/healthandsocialcare/healthcaresystem/articles/inequalitiesinaccidentandemergencydepartmentattendanceengland/march2021tomarch2022</vt:lpwstr>
      </vt:variant>
      <vt:variant>
        <vt:lpwstr/>
      </vt:variant>
      <vt:variant>
        <vt:i4>852033</vt:i4>
      </vt:variant>
      <vt:variant>
        <vt:i4>0</vt:i4>
      </vt:variant>
      <vt:variant>
        <vt:i4>0</vt:i4>
      </vt:variant>
      <vt:variant>
        <vt:i4>5</vt:i4>
      </vt:variant>
      <vt:variant>
        <vt:lpwstr>https://www.kingsfund.org.uk/insight-and-analysis/long-reads/what-are-health-inequalities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SMITH, Bryony (NHS NOTTINGHAM AND NOTTINGHAMSHIRE ICB - 52R)</dc:creator>
  <cp:keywords/>
  <dc:description/>
  <cp:lastModifiedBy>BUCHANAN, Hazel (NHS NOTTINGHAM AND NOTTINGHAMSHIRE ICB - 52R)</cp:lastModifiedBy>
  <cp:revision>2</cp:revision>
  <dcterms:created xsi:type="dcterms:W3CDTF">2025-07-02T19:39:00Z</dcterms:created>
  <dcterms:modified xsi:type="dcterms:W3CDTF">2025-07-02T19:39:00Z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9c3f4f3026ba151b825e55b02b10dfc3a14d0257d818d3b0540073c39dcd8f6d</vt:lpwstr>
  </property>
  <property fmtid="{D5CDD505-2E9C-101B-9397-08002B2CF9AE}" pid="3" name="ContentTypeId">
    <vt:lpwstr>0x01010067F158DB370BED46B15AFD60830FD2AA</vt:lpwstr>
  </property>
  <property fmtid="{D5CDD505-2E9C-101B-9397-08002B2CF9AE}" pid="5" name="docLang">
    <vt:lpwstr>en</vt:lpwstr>
  </property>
</Properties>
</file>